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B7A2A" w14:textId="77777777" w:rsidR="00DE6DF1" w:rsidRDefault="00EF5865">
      <w:r>
        <w:rPr>
          <w:noProof/>
          <w:lang w:eastAsia="de-DE"/>
        </w:rPr>
        <mc:AlternateContent>
          <mc:Choice Requires="wps">
            <w:drawing>
              <wp:anchor distT="0" distB="0" distL="114300" distR="114300" simplePos="0" relativeHeight="251660288" behindDoc="0" locked="0" layoutInCell="1" allowOverlap="1" wp14:anchorId="0961A6CB" wp14:editId="02485DCA">
                <wp:simplePos x="0" y="0"/>
                <wp:positionH relativeFrom="column">
                  <wp:posOffset>1962675</wp:posOffset>
                </wp:positionH>
                <wp:positionV relativeFrom="paragraph">
                  <wp:posOffset>-134868</wp:posOffset>
                </wp:positionV>
                <wp:extent cx="4118775" cy="11963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775" cy="1196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3475F" w14:textId="77777777" w:rsidR="00AB31A9" w:rsidRDefault="00AB31A9" w:rsidP="00AB31A9">
                            <w:pPr>
                              <w:spacing w:after="0"/>
                              <w:jc w:val="center"/>
                              <w:rPr>
                                <w:rFonts w:ascii="Arial" w:hAnsi="Arial" w:cs="Arial"/>
                                <w:b/>
                                <w:sz w:val="24"/>
                                <w:szCs w:val="24"/>
                              </w:rPr>
                            </w:pPr>
                            <w:r>
                              <w:rPr>
                                <w:rFonts w:ascii="Arial" w:hAnsi="Arial" w:cs="Arial"/>
                                <w:b/>
                                <w:sz w:val="24"/>
                                <w:szCs w:val="24"/>
                              </w:rPr>
                              <w:t>Ausbildungsvorbereit</w:t>
                            </w:r>
                            <w:r w:rsidR="00981CD7">
                              <w:rPr>
                                <w:rFonts w:ascii="Arial" w:hAnsi="Arial" w:cs="Arial"/>
                                <w:b/>
                                <w:sz w:val="24"/>
                                <w:szCs w:val="24"/>
                              </w:rPr>
                              <w:t>ung</w:t>
                            </w:r>
                          </w:p>
                          <w:p w14:paraId="1745C674" w14:textId="77777777" w:rsidR="00AB31A9" w:rsidRDefault="00981CD7" w:rsidP="00AB31A9">
                            <w:pPr>
                              <w:spacing w:after="0"/>
                              <w:jc w:val="center"/>
                              <w:rPr>
                                <w:rFonts w:ascii="Arial" w:hAnsi="Arial" w:cs="Arial"/>
                                <w:b/>
                                <w:sz w:val="24"/>
                                <w:szCs w:val="24"/>
                              </w:rPr>
                            </w:pPr>
                            <w:r>
                              <w:rPr>
                                <w:rFonts w:ascii="Arial" w:hAnsi="Arial" w:cs="Arial"/>
                                <w:b/>
                                <w:sz w:val="24"/>
                                <w:szCs w:val="24"/>
                              </w:rPr>
                              <w:t>Schleswig-Holstein</w:t>
                            </w:r>
                          </w:p>
                          <w:p w14:paraId="6ADB19CB" w14:textId="77777777" w:rsidR="00AB31A9" w:rsidRDefault="00981CD7" w:rsidP="00AB31A9">
                            <w:pPr>
                              <w:spacing w:after="0"/>
                              <w:jc w:val="center"/>
                              <w:rPr>
                                <w:rFonts w:ascii="Arial" w:hAnsi="Arial" w:cs="Arial"/>
                                <w:b/>
                                <w:sz w:val="24"/>
                                <w:szCs w:val="24"/>
                              </w:rPr>
                            </w:pPr>
                            <w:r>
                              <w:rPr>
                                <w:rFonts w:ascii="Arial" w:hAnsi="Arial" w:cs="Arial"/>
                                <w:b/>
                                <w:sz w:val="24"/>
                                <w:szCs w:val="24"/>
                              </w:rPr>
                              <w:t>AV-SH</w:t>
                            </w:r>
                          </w:p>
                          <w:p w14:paraId="72796FC9" w14:textId="77777777" w:rsidR="00981CD7" w:rsidRPr="001C6BA5" w:rsidRDefault="00981CD7" w:rsidP="00AB31A9">
                            <w:pPr>
                              <w:spacing w:after="0"/>
                              <w:jc w:val="center"/>
                              <w:rPr>
                                <w:rFonts w:ascii="Arial" w:hAnsi="Arial" w:cs="Arial"/>
                                <w:b/>
                                <w:sz w:val="24"/>
                                <w:szCs w:val="24"/>
                              </w:rPr>
                            </w:pPr>
                          </w:p>
                          <w:p w14:paraId="37C279B7" w14:textId="77777777" w:rsidR="00037388" w:rsidRPr="00037388" w:rsidRDefault="00AB31A9" w:rsidP="00981CD7">
                            <w:pPr>
                              <w:spacing w:after="0"/>
                              <w:jc w:val="center"/>
                              <w:rPr>
                                <w:rFonts w:ascii="Arial" w:hAnsi="Arial" w:cs="Arial"/>
                                <w:sz w:val="24"/>
                                <w:szCs w:val="24"/>
                              </w:rPr>
                            </w:pPr>
                            <w:r w:rsidRPr="001C6BA5">
                              <w:rPr>
                                <w:rFonts w:ascii="Arial" w:hAnsi="Arial" w:cs="Arial"/>
                                <w:b/>
                                <w:sz w:val="24"/>
                                <w:szCs w:val="24"/>
                              </w:rPr>
                              <w:t>Schulstandort: Eutin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61A6CB" id="_x0000_t202" coordsize="21600,21600" o:spt="202" path="m,l,21600r21600,l21600,xe">
                <v:stroke joinstyle="miter"/>
                <v:path gradientshapeok="t" o:connecttype="rect"/>
              </v:shapetype>
              <v:shape id="Text Box 2" o:spid="_x0000_s1026" type="#_x0000_t202" style="position:absolute;margin-left:154.55pt;margin-top:-10.6pt;width:324.3pt;height:9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" stroked="f">
                <v:textbox>
                  <w:txbxContent>
                    <w:p w14:paraId="3133475F" w14:textId="77777777" w:rsidR="00AB31A9" w:rsidRDefault="00AB31A9" w:rsidP="00AB31A9">
                      <w:pPr>
                        <w:spacing w:after="0"/>
                        <w:jc w:val="center"/>
                        <w:rPr>
                          <w:rFonts w:ascii="Arial" w:hAnsi="Arial" w:cs="Arial"/>
                          <w:b/>
                          <w:sz w:val="24"/>
                          <w:szCs w:val="24"/>
                        </w:rPr>
                      </w:pPr>
                      <w:r>
                        <w:rPr>
                          <w:rFonts w:ascii="Arial" w:hAnsi="Arial" w:cs="Arial"/>
                          <w:b/>
                          <w:sz w:val="24"/>
                          <w:szCs w:val="24"/>
                        </w:rPr>
                        <w:t>Ausbildungsvorbereit</w:t>
                      </w:r>
                      <w:r w:rsidR="00981CD7">
                        <w:rPr>
                          <w:rFonts w:ascii="Arial" w:hAnsi="Arial" w:cs="Arial"/>
                          <w:b/>
                          <w:sz w:val="24"/>
                          <w:szCs w:val="24"/>
                        </w:rPr>
                        <w:t>ung</w:t>
                      </w:r>
                    </w:p>
                    <w:p w14:paraId="1745C674" w14:textId="77777777" w:rsidR="00AB31A9" w:rsidRDefault="00981CD7" w:rsidP="00AB31A9">
                      <w:pPr>
                        <w:spacing w:after="0"/>
                        <w:jc w:val="center"/>
                        <w:rPr>
                          <w:rFonts w:ascii="Arial" w:hAnsi="Arial" w:cs="Arial"/>
                          <w:b/>
                          <w:sz w:val="24"/>
                          <w:szCs w:val="24"/>
                        </w:rPr>
                      </w:pPr>
                      <w:r>
                        <w:rPr>
                          <w:rFonts w:ascii="Arial" w:hAnsi="Arial" w:cs="Arial"/>
                          <w:b/>
                          <w:sz w:val="24"/>
                          <w:szCs w:val="24"/>
                        </w:rPr>
                        <w:t>Schleswig-Holstein</w:t>
                      </w:r>
                    </w:p>
                    <w:p w14:paraId="6ADB19CB" w14:textId="77777777" w:rsidR="00AB31A9" w:rsidRDefault="00981CD7" w:rsidP="00AB31A9">
                      <w:pPr>
                        <w:spacing w:after="0"/>
                        <w:jc w:val="center"/>
                        <w:rPr>
                          <w:rFonts w:ascii="Arial" w:hAnsi="Arial" w:cs="Arial"/>
                          <w:b/>
                          <w:sz w:val="24"/>
                          <w:szCs w:val="24"/>
                        </w:rPr>
                      </w:pPr>
                      <w:r>
                        <w:rPr>
                          <w:rFonts w:ascii="Arial" w:hAnsi="Arial" w:cs="Arial"/>
                          <w:b/>
                          <w:sz w:val="24"/>
                          <w:szCs w:val="24"/>
                        </w:rPr>
                        <w:t>AV-SH</w:t>
                      </w:r>
                    </w:p>
                    <w:p w14:paraId="72796FC9" w14:textId="77777777" w:rsidR="00981CD7" w:rsidRPr="001C6BA5" w:rsidRDefault="00981CD7" w:rsidP="00AB31A9">
                      <w:pPr>
                        <w:spacing w:after="0"/>
                        <w:jc w:val="center"/>
                        <w:rPr>
                          <w:rFonts w:ascii="Arial" w:hAnsi="Arial" w:cs="Arial"/>
                          <w:b/>
                          <w:sz w:val="24"/>
                          <w:szCs w:val="24"/>
                        </w:rPr>
                      </w:pPr>
                    </w:p>
                    <w:p w14:paraId="37C279B7" w14:textId="77777777" w:rsidR="00037388" w:rsidRPr="00037388" w:rsidRDefault="00AB31A9" w:rsidP="00981CD7">
                      <w:pPr>
                        <w:spacing w:after="0"/>
                        <w:jc w:val="center"/>
                        <w:rPr>
                          <w:rFonts w:ascii="Arial" w:hAnsi="Arial" w:cs="Arial"/>
                          <w:sz w:val="24"/>
                          <w:szCs w:val="24"/>
                        </w:rPr>
                      </w:pPr>
                      <w:r w:rsidRPr="001C6BA5">
                        <w:rPr>
                          <w:rFonts w:ascii="Arial" w:hAnsi="Arial" w:cs="Arial"/>
                          <w:b/>
                          <w:sz w:val="24"/>
                          <w:szCs w:val="24"/>
                        </w:rPr>
                        <w:t>Schulstandort: Eutin</w:t>
                      </w:r>
                    </w:p>
                  </w:txbxContent>
                </v:textbox>
              </v:shape>
            </w:pict>
          </mc:Fallback>
        </mc:AlternateContent>
      </w:r>
      <w:r w:rsidR="00705139" w:rsidRPr="00817BEB">
        <w:rPr>
          <w:noProof/>
          <w:lang w:eastAsia="de-DE"/>
        </w:rPr>
        <w:drawing>
          <wp:inline distT="0" distB="0" distL="0" distR="0" wp14:anchorId="2D42D005" wp14:editId="77332E27">
            <wp:extent cx="1440000" cy="1017960"/>
            <wp:effectExtent l="0" t="0" r="8255" b="0"/>
            <wp:docPr id="1" name="Grafik 1" descr="http://ostholstein.lernhost.org/file.php/217/Logo/Logo_Europaschule/ES_gros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tholstein.lernhost.org/file.php/217/Logo/Logo_Europaschule/ES_gross.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000" cy="1017960"/>
                    </a:xfrm>
                    <a:prstGeom prst="rect">
                      <a:avLst/>
                    </a:prstGeom>
                    <a:noFill/>
                    <a:ln>
                      <a:noFill/>
                    </a:ln>
                  </pic:spPr>
                </pic:pic>
              </a:graphicData>
            </a:graphic>
          </wp:inline>
        </w:drawing>
      </w:r>
    </w:p>
    <w:p w14:paraId="7AFA57D9" w14:textId="77777777" w:rsidR="0065246C" w:rsidRPr="007F47CE" w:rsidRDefault="00A658A6" w:rsidP="007F47CE">
      <w:pPr>
        <w:spacing w:after="120" w:line="252" w:lineRule="auto"/>
        <w:jc w:val="both"/>
        <w:rPr>
          <w:rFonts w:ascii="Arial" w:hAnsi="Arial" w:cs="Arial"/>
          <w:szCs w:val="24"/>
        </w:rPr>
      </w:pPr>
      <w:r w:rsidRPr="007F47CE">
        <w:rPr>
          <w:rFonts w:ascii="Arial" w:hAnsi="Arial" w:cs="Arial"/>
          <w:szCs w:val="24"/>
        </w:rPr>
        <w:t xml:space="preserve">Der Übergang von der Schule in Ausbildung oder Arbeit verläuft nicht immer </w:t>
      </w:r>
      <w:r w:rsidR="00FE5107" w:rsidRPr="007F47CE">
        <w:rPr>
          <w:rFonts w:ascii="Arial" w:hAnsi="Arial" w:cs="Arial"/>
          <w:szCs w:val="24"/>
        </w:rPr>
        <w:t>ohne Probleme</w:t>
      </w:r>
      <w:r w:rsidRPr="007F47CE">
        <w:rPr>
          <w:rFonts w:ascii="Arial" w:hAnsi="Arial" w:cs="Arial"/>
          <w:szCs w:val="24"/>
        </w:rPr>
        <w:t>. Viele junge Menschen haben keinen Schulabschluss oder sind nicht in der Lage, eigenständig eine Ausbildung oder eine Arbeit aufzunehmen. Oft fehlen auch grundlegende Kompetenzen, wie z.B. Konzentrationsf</w:t>
      </w:r>
      <w:r w:rsidR="007166EB" w:rsidRPr="007F47CE">
        <w:rPr>
          <w:rFonts w:ascii="Arial" w:hAnsi="Arial" w:cs="Arial"/>
          <w:szCs w:val="24"/>
        </w:rPr>
        <w:t>ähigkeit oder Ausdauervermögen.</w:t>
      </w:r>
    </w:p>
    <w:p w14:paraId="710921AE" w14:textId="77777777" w:rsidR="007F47CE" w:rsidRDefault="007F47CE" w:rsidP="00BE13E9">
      <w:pPr>
        <w:spacing w:after="60"/>
        <w:rPr>
          <w:rFonts w:ascii="Arial" w:hAnsi="Arial" w:cs="Arial"/>
          <w:b/>
          <w:bCs/>
          <w:sz w:val="20"/>
          <w:szCs w:val="24"/>
        </w:rPr>
      </w:pPr>
    </w:p>
    <w:p w14:paraId="065E082D" w14:textId="77777777" w:rsidR="007F47CE" w:rsidRDefault="007F47CE" w:rsidP="00BE13E9">
      <w:pPr>
        <w:spacing w:after="60"/>
        <w:rPr>
          <w:rFonts w:ascii="Arial" w:hAnsi="Arial" w:cs="Arial"/>
          <w:b/>
          <w:bCs/>
          <w:sz w:val="20"/>
          <w:szCs w:val="24"/>
        </w:rPr>
        <w:sectPr w:rsidR="007F47CE" w:rsidSect="007F47CE">
          <w:footerReference w:type="default" r:id="rId8"/>
          <w:pgSz w:w="11906" w:h="16838"/>
          <w:pgMar w:top="851" w:right="1417" w:bottom="1134" w:left="1417" w:header="708" w:footer="708" w:gutter="0"/>
          <w:cols w:space="708"/>
          <w:docGrid w:linePitch="360"/>
        </w:sectPr>
      </w:pPr>
    </w:p>
    <w:p w14:paraId="606C527B" w14:textId="77777777" w:rsidR="00BE13E9" w:rsidRPr="007F47CE" w:rsidRDefault="001E6C30" w:rsidP="007F47CE">
      <w:pPr>
        <w:spacing w:after="60"/>
        <w:jc w:val="both"/>
        <w:rPr>
          <w:rFonts w:ascii="Arial" w:hAnsi="Arial" w:cs="Arial"/>
          <w:b/>
          <w:bCs/>
          <w:sz w:val="20"/>
          <w:szCs w:val="24"/>
          <w:u w:val="single"/>
        </w:rPr>
      </w:pPr>
      <w:r w:rsidRPr="007F47CE">
        <w:rPr>
          <w:rFonts w:ascii="Arial" w:hAnsi="Arial" w:cs="Arial"/>
          <w:b/>
          <w:bCs/>
          <w:sz w:val="20"/>
          <w:szCs w:val="24"/>
        </w:rPr>
        <w:t xml:space="preserve">I. </w:t>
      </w:r>
      <w:r w:rsidRPr="007F47CE">
        <w:rPr>
          <w:rFonts w:ascii="Arial" w:hAnsi="Arial" w:cs="Arial"/>
          <w:b/>
          <w:bCs/>
          <w:sz w:val="20"/>
          <w:szCs w:val="24"/>
          <w:u w:val="single"/>
        </w:rPr>
        <w:t>Ausbildungsdauer und -ziel</w:t>
      </w:r>
    </w:p>
    <w:p w14:paraId="36A51200" w14:textId="77777777" w:rsidR="00BE13E9" w:rsidRPr="007F47CE" w:rsidRDefault="007166EB" w:rsidP="007F47CE">
      <w:pPr>
        <w:spacing w:after="60" w:line="252" w:lineRule="auto"/>
        <w:jc w:val="both"/>
        <w:rPr>
          <w:rFonts w:ascii="Arial" w:hAnsi="Arial" w:cs="Arial"/>
          <w:sz w:val="20"/>
          <w:szCs w:val="24"/>
        </w:rPr>
      </w:pPr>
      <w:r w:rsidRPr="007F47CE">
        <w:rPr>
          <w:rFonts w:ascii="Arial" w:hAnsi="Arial" w:cs="Arial"/>
          <w:sz w:val="20"/>
          <w:szCs w:val="24"/>
        </w:rPr>
        <w:t xml:space="preserve">Der </w:t>
      </w:r>
      <w:r w:rsidR="00361336" w:rsidRPr="007F47CE">
        <w:rPr>
          <w:rFonts w:ascii="Arial" w:hAnsi="Arial" w:cs="Arial"/>
          <w:sz w:val="20"/>
          <w:szCs w:val="24"/>
        </w:rPr>
        <w:t xml:space="preserve">einjährige </w:t>
      </w:r>
      <w:r w:rsidRPr="007F47CE">
        <w:rPr>
          <w:rFonts w:ascii="Arial" w:hAnsi="Arial" w:cs="Arial"/>
          <w:sz w:val="20"/>
          <w:szCs w:val="24"/>
        </w:rPr>
        <w:t xml:space="preserve">Bildungsgang Ausbildungsvorbereitung Schleswig-Holstein (AV-SH) bietet allen unversorgten </w:t>
      </w:r>
      <w:r w:rsidR="00361336" w:rsidRPr="007F47CE">
        <w:rPr>
          <w:rFonts w:ascii="Arial" w:hAnsi="Arial" w:cs="Arial"/>
          <w:sz w:val="20"/>
          <w:szCs w:val="24"/>
        </w:rPr>
        <w:t xml:space="preserve">berufsschulpflichtigen </w:t>
      </w:r>
      <w:r w:rsidRPr="007F47CE">
        <w:rPr>
          <w:rFonts w:ascii="Arial" w:hAnsi="Arial" w:cs="Arial"/>
          <w:sz w:val="20"/>
          <w:szCs w:val="24"/>
        </w:rPr>
        <w:t xml:space="preserve">Jugendlichen an, </w:t>
      </w:r>
      <w:r w:rsidR="00BE13E9" w:rsidRPr="007F47CE">
        <w:rPr>
          <w:rFonts w:ascii="Arial" w:hAnsi="Arial" w:cs="Arial"/>
          <w:sz w:val="20"/>
          <w:szCs w:val="24"/>
        </w:rPr>
        <w:t>ihre</w:t>
      </w:r>
      <w:r w:rsidRPr="007F47CE">
        <w:rPr>
          <w:rFonts w:ascii="Arial" w:hAnsi="Arial" w:cs="Arial"/>
          <w:sz w:val="20"/>
          <w:szCs w:val="24"/>
        </w:rPr>
        <w:t xml:space="preserve"> Ausbildungsreife zu verbessern und die Berufswahl zu erleichtern.</w:t>
      </w:r>
    </w:p>
    <w:p w14:paraId="75B05141" w14:textId="77777777" w:rsidR="00BE13E9" w:rsidRPr="007F47CE" w:rsidRDefault="007166EB" w:rsidP="007F47CE">
      <w:pPr>
        <w:spacing w:after="60" w:line="252" w:lineRule="auto"/>
        <w:jc w:val="both"/>
        <w:rPr>
          <w:rFonts w:ascii="Arial" w:hAnsi="Arial" w:cs="Arial"/>
          <w:sz w:val="20"/>
          <w:szCs w:val="24"/>
        </w:rPr>
      </w:pPr>
      <w:r w:rsidRPr="007F47CE">
        <w:rPr>
          <w:rFonts w:ascii="Arial" w:hAnsi="Arial" w:cs="Arial"/>
          <w:sz w:val="20"/>
          <w:szCs w:val="24"/>
        </w:rPr>
        <w:t xml:space="preserve">Im AV-SH werden </w:t>
      </w:r>
      <w:r w:rsidR="00361336" w:rsidRPr="007F47CE">
        <w:rPr>
          <w:rFonts w:ascii="Arial" w:hAnsi="Arial" w:cs="Arial"/>
          <w:sz w:val="20"/>
          <w:szCs w:val="24"/>
        </w:rPr>
        <w:t xml:space="preserve">nach Möglichkeit </w:t>
      </w:r>
      <w:r w:rsidRPr="007F47CE">
        <w:rPr>
          <w:rFonts w:ascii="Arial" w:hAnsi="Arial" w:cs="Arial"/>
          <w:sz w:val="20"/>
          <w:szCs w:val="24"/>
        </w:rPr>
        <w:t>unter schulischer Verantwortung Phasen des Unterrichts und der betrieblichen Praxis miteinander verbunden. Die Aufgabe ist es, die Voraussetzungen dafür zu schaffen, dass Schülerinnen und Schüler schon während des laufenden Bildungsgangs eine Ausbildung aufnehmen können. Gelingt dieses nicht, soll der Wechsel in einen anderen Bildungsgang oder in ein Beschäftigungsverhältnis angestrebt werden.</w:t>
      </w:r>
    </w:p>
    <w:p w14:paraId="082A20DB" w14:textId="77777777" w:rsidR="00BE13E9" w:rsidRPr="007F47CE" w:rsidRDefault="00BE13E9" w:rsidP="007F47CE">
      <w:pPr>
        <w:spacing w:after="60" w:line="252" w:lineRule="auto"/>
        <w:jc w:val="both"/>
        <w:rPr>
          <w:rFonts w:ascii="Arial" w:hAnsi="Arial" w:cs="Arial"/>
          <w:sz w:val="20"/>
          <w:szCs w:val="24"/>
        </w:rPr>
      </w:pPr>
      <w:r w:rsidRPr="007F47CE">
        <w:rPr>
          <w:rFonts w:ascii="Arial" w:hAnsi="Arial" w:cs="Arial"/>
          <w:sz w:val="20"/>
          <w:szCs w:val="24"/>
        </w:rPr>
        <w:t xml:space="preserve">Zusätzlich </w:t>
      </w:r>
      <w:r w:rsidR="007166EB" w:rsidRPr="007F47CE">
        <w:rPr>
          <w:rFonts w:ascii="Arial" w:hAnsi="Arial" w:cs="Arial"/>
          <w:sz w:val="20"/>
          <w:szCs w:val="24"/>
        </w:rPr>
        <w:t>besteht gegebenenfalls die Möglichkeit, den Ersten Allgemeinbildenden Schulabschluss (EAS) zu erlangen.</w:t>
      </w:r>
    </w:p>
    <w:p w14:paraId="533B16F2" w14:textId="77777777" w:rsidR="007166EB" w:rsidRPr="007F47CE" w:rsidRDefault="00361336" w:rsidP="007F47CE">
      <w:pPr>
        <w:spacing w:line="252" w:lineRule="auto"/>
        <w:jc w:val="both"/>
        <w:rPr>
          <w:rFonts w:ascii="Arial" w:hAnsi="Arial" w:cs="Arial"/>
          <w:sz w:val="20"/>
          <w:szCs w:val="24"/>
        </w:rPr>
      </w:pPr>
      <w:r w:rsidRPr="007F47CE">
        <w:rPr>
          <w:rFonts w:ascii="Arial" w:hAnsi="Arial" w:cs="Arial"/>
          <w:sz w:val="20"/>
          <w:szCs w:val="24"/>
        </w:rPr>
        <w:t xml:space="preserve">Nach dem Durchlaufen der AV-SH ist die Berufsschulpflicht erfüllt, schließen die </w:t>
      </w:r>
      <w:r w:rsidR="005813D3" w:rsidRPr="007F47CE">
        <w:rPr>
          <w:rFonts w:ascii="Arial" w:hAnsi="Arial" w:cs="Arial"/>
          <w:sz w:val="20"/>
          <w:szCs w:val="24"/>
        </w:rPr>
        <w:t>J</w:t>
      </w:r>
      <w:r w:rsidRPr="007F47CE">
        <w:rPr>
          <w:rFonts w:ascii="Arial" w:hAnsi="Arial" w:cs="Arial"/>
          <w:sz w:val="20"/>
          <w:szCs w:val="24"/>
        </w:rPr>
        <w:t>ugendlichen nach dem Besuch des Bildungsganges einen Ausbildungsvertrag ab, so müssen sie weiter am Berufsschulunterricht teilnehmen.</w:t>
      </w:r>
    </w:p>
    <w:p w14:paraId="1CEC3442" w14:textId="77777777" w:rsidR="00BE13E9" w:rsidRPr="007F47CE" w:rsidRDefault="001E6C30" w:rsidP="007F47CE">
      <w:pPr>
        <w:pStyle w:val="StandardWeb"/>
        <w:spacing w:before="0" w:beforeAutospacing="0" w:after="60" w:afterAutospacing="0" w:line="264" w:lineRule="auto"/>
        <w:jc w:val="both"/>
        <w:rPr>
          <w:rFonts w:ascii="Arial" w:hAnsi="Arial" w:cs="Arial"/>
          <w:sz w:val="20"/>
        </w:rPr>
      </w:pPr>
      <w:r w:rsidRPr="007F47CE">
        <w:rPr>
          <w:rFonts w:ascii="Arial" w:hAnsi="Arial" w:cs="Arial"/>
          <w:b/>
          <w:bCs/>
          <w:sz w:val="20"/>
          <w:szCs w:val="36"/>
        </w:rPr>
        <w:t xml:space="preserve">II. </w:t>
      </w:r>
      <w:r w:rsidRPr="007F47CE">
        <w:rPr>
          <w:rFonts w:ascii="Arial" w:hAnsi="Arial" w:cs="Arial"/>
          <w:b/>
          <w:bCs/>
          <w:sz w:val="20"/>
          <w:szCs w:val="36"/>
          <w:u w:val="single"/>
        </w:rPr>
        <w:t>Schulort und Unterrichtsfächer</w:t>
      </w:r>
    </w:p>
    <w:p w14:paraId="2C9D827F" w14:textId="77777777" w:rsidR="001B4899" w:rsidRDefault="00656F9E" w:rsidP="007F47CE">
      <w:pPr>
        <w:pStyle w:val="StandardWeb"/>
        <w:spacing w:before="0" w:beforeAutospacing="0" w:after="60" w:afterAutospacing="0" w:line="252" w:lineRule="auto"/>
        <w:jc w:val="both"/>
        <w:rPr>
          <w:rFonts w:ascii="Arial" w:hAnsi="Arial" w:cs="Arial"/>
          <w:sz w:val="20"/>
        </w:rPr>
      </w:pPr>
      <w:r w:rsidRPr="007F47CE">
        <w:rPr>
          <w:rFonts w:ascii="Arial" w:hAnsi="Arial" w:cs="Arial"/>
          <w:sz w:val="20"/>
        </w:rPr>
        <w:t xml:space="preserve">Der Unterricht findet </w:t>
      </w:r>
      <w:r w:rsidR="001E6C30" w:rsidRPr="007F47CE">
        <w:rPr>
          <w:rFonts w:ascii="Arial" w:hAnsi="Arial" w:cs="Arial"/>
          <w:sz w:val="20"/>
        </w:rPr>
        <w:t xml:space="preserve">in der Außenstelle am </w:t>
      </w:r>
      <w:proofErr w:type="spellStart"/>
      <w:r w:rsidR="001E6C30" w:rsidRPr="007F47CE">
        <w:rPr>
          <w:rFonts w:ascii="Arial" w:hAnsi="Arial" w:cs="Arial"/>
          <w:sz w:val="20"/>
        </w:rPr>
        <w:t>Holstenweg</w:t>
      </w:r>
      <w:proofErr w:type="spellEnd"/>
      <w:r w:rsidR="001E6C30" w:rsidRPr="007F47CE">
        <w:rPr>
          <w:rFonts w:ascii="Arial" w:hAnsi="Arial" w:cs="Arial"/>
          <w:sz w:val="20"/>
        </w:rPr>
        <w:t xml:space="preserve"> 13, in</w:t>
      </w:r>
      <w:r w:rsidRPr="007F47CE">
        <w:rPr>
          <w:rFonts w:ascii="Arial" w:hAnsi="Arial" w:cs="Arial"/>
          <w:sz w:val="20"/>
        </w:rPr>
        <w:t xml:space="preserve"> </w:t>
      </w:r>
      <w:r w:rsidR="001E6C30" w:rsidRPr="007F47CE">
        <w:rPr>
          <w:rFonts w:ascii="Arial" w:hAnsi="Arial" w:cs="Arial"/>
          <w:sz w:val="20"/>
        </w:rPr>
        <w:t>23701 Eutin,</w:t>
      </w:r>
      <w:r w:rsidRPr="007F47CE">
        <w:rPr>
          <w:rFonts w:ascii="Arial" w:hAnsi="Arial" w:cs="Arial"/>
          <w:sz w:val="20"/>
        </w:rPr>
        <w:t xml:space="preserve"> sowie in der Hauptstelle in der Wilhelmstraße 6 statt.</w:t>
      </w:r>
    </w:p>
    <w:p w14:paraId="31A416A8" w14:textId="77777777" w:rsidR="007F47CE" w:rsidRDefault="007F47CE" w:rsidP="007F47CE">
      <w:pPr>
        <w:pStyle w:val="StandardWeb"/>
        <w:spacing w:before="0" w:beforeAutospacing="0" w:after="60" w:afterAutospacing="0" w:line="252" w:lineRule="auto"/>
        <w:jc w:val="both"/>
        <w:rPr>
          <w:rFonts w:ascii="Arial" w:hAnsi="Arial" w:cs="Arial"/>
          <w:sz w:val="20"/>
        </w:rPr>
      </w:pPr>
    </w:p>
    <w:p w14:paraId="7F0600AC" w14:textId="77777777" w:rsidR="007F47CE" w:rsidRDefault="007F47CE" w:rsidP="001B4899">
      <w:pPr>
        <w:pStyle w:val="StandardWeb"/>
        <w:spacing w:before="0" w:beforeAutospacing="0" w:after="60" w:afterAutospacing="0" w:line="252" w:lineRule="auto"/>
        <w:rPr>
          <w:rFonts w:ascii="Arial" w:hAnsi="Arial" w:cs="Arial"/>
          <w:sz w:val="20"/>
        </w:rPr>
        <w:sectPr w:rsidR="007F47CE" w:rsidSect="007F47CE">
          <w:type w:val="continuous"/>
          <w:pgSz w:w="11906" w:h="16838"/>
          <w:pgMar w:top="851" w:right="1417" w:bottom="1134" w:left="1417" w:header="708" w:footer="708" w:gutter="0"/>
          <w:cols w:num="2" w:space="510"/>
          <w:docGrid w:linePitch="360"/>
        </w:sectPr>
      </w:pPr>
    </w:p>
    <w:p w14:paraId="2454B7EE" w14:textId="77777777" w:rsidR="007F47CE" w:rsidRPr="007F47CE" w:rsidRDefault="007F47CE" w:rsidP="001B4899">
      <w:pPr>
        <w:pStyle w:val="StandardWeb"/>
        <w:spacing w:before="0" w:beforeAutospacing="0" w:after="60" w:afterAutospacing="0" w:line="252" w:lineRule="auto"/>
        <w:rPr>
          <w:rFonts w:ascii="Arial" w:hAnsi="Arial" w:cs="Arial"/>
          <w:sz w:val="16"/>
        </w:rPr>
      </w:pPr>
    </w:p>
    <w:p w14:paraId="6120D93C" w14:textId="77777777" w:rsidR="007F47CE" w:rsidRPr="007F47CE" w:rsidRDefault="007F47CE" w:rsidP="001B4899">
      <w:pPr>
        <w:pStyle w:val="StandardWeb"/>
        <w:spacing w:before="0" w:beforeAutospacing="0" w:after="60" w:afterAutospacing="0" w:line="252" w:lineRule="auto"/>
        <w:rPr>
          <w:rFonts w:ascii="Arial" w:hAnsi="Arial" w:cs="Arial"/>
          <w:sz w:val="16"/>
        </w:rPr>
      </w:pPr>
    </w:p>
    <w:p w14:paraId="443AC058" w14:textId="77777777" w:rsidR="001E6C30" w:rsidRPr="007F47CE" w:rsidRDefault="001B4899" w:rsidP="001B4899">
      <w:pPr>
        <w:pStyle w:val="StandardWeb"/>
        <w:spacing w:before="0" w:beforeAutospacing="0" w:after="60" w:afterAutospacing="0" w:line="252" w:lineRule="auto"/>
        <w:rPr>
          <w:rFonts w:ascii="Arial" w:hAnsi="Arial" w:cs="Arial"/>
          <w:sz w:val="20"/>
          <w:u w:val="single"/>
        </w:rPr>
      </w:pPr>
      <w:r w:rsidRPr="007F47CE">
        <w:rPr>
          <w:rFonts w:ascii="Arial" w:hAnsi="Arial" w:cs="Arial"/>
          <w:sz w:val="20"/>
          <w:u w:val="single"/>
        </w:rPr>
        <w:t>Stundentafel:</w:t>
      </w:r>
    </w:p>
    <w:p w14:paraId="1CF1B8E0" w14:textId="77777777" w:rsidR="000E602D" w:rsidRDefault="000E602D" w:rsidP="000E602D">
      <w:pPr>
        <w:pStyle w:val="StandardWeb"/>
        <w:spacing w:before="0" w:beforeAutospacing="0" w:after="0" w:afterAutospacing="0" w:line="252" w:lineRule="auto"/>
        <w:rPr>
          <w:rFonts w:ascii="Arial" w:hAnsi="Arial" w:cs="Arial"/>
          <w:sz w:val="20"/>
        </w:rPr>
      </w:pPr>
    </w:p>
    <w:p w14:paraId="004E391A" w14:textId="77777777" w:rsidR="000E602D" w:rsidRPr="007F47CE" w:rsidRDefault="000E602D" w:rsidP="000E602D">
      <w:pPr>
        <w:pStyle w:val="StandardWeb"/>
        <w:tabs>
          <w:tab w:val="left" w:pos="360"/>
        </w:tabs>
        <w:spacing w:before="0" w:beforeAutospacing="0" w:after="0" w:afterAutospacing="0" w:line="252" w:lineRule="auto"/>
        <w:rPr>
          <w:rFonts w:ascii="Arial" w:hAnsi="Arial" w:cs="Arial"/>
          <w:b/>
          <w:bCs/>
          <w:sz w:val="20"/>
        </w:rPr>
      </w:pPr>
      <w:r w:rsidRPr="007F47CE">
        <w:rPr>
          <w:rFonts w:ascii="Arial" w:hAnsi="Arial" w:cs="Arial"/>
          <w:b/>
          <w:bCs/>
          <w:sz w:val="20"/>
          <w:szCs w:val="27"/>
        </w:rPr>
        <w:t>A.</w:t>
      </w:r>
      <w:r w:rsidRPr="007F47CE">
        <w:rPr>
          <w:rFonts w:ascii="Arial" w:hAnsi="Arial" w:cs="Arial"/>
          <w:b/>
          <w:bCs/>
          <w:sz w:val="20"/>
          <w:szCs w:val="27"/>
        </w:rPr>
        <w:tab/>
        <w:t>Pflichtbereich</w:t>
      </w:r>
      <w:r w:rsidRPr="007F47CE">
        <w:rPr>
          <w:rFonts w:ascii="Arial" w:hAnsi="Arial" w:cs="Arial"/>
          <w:b/>
          <w:bCs/>
          <w:sz w:val="20"/>
        </w:rPr>
        <w:t xml:space="preserve"> </w:t>
      </w:r>
    </w:p>
    <w:tbl>
      <w:tblPr>
        <w:tblW w:w="9214"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CellMar>
          <w:left w:w="0" w:type="dxa"/>
          <w:right w:w="0" w:type="dxa"/>
        </w:tblCellMar>
        <w:tblLook w:val="0000" w:firstRow="0" w:lastRow="0" w:firstColumn="0" w:lastColumn="0" w:noHBand="0" w:noVBand="0"/>
      </w:tblPr>
      <w:tblGrid>
        <w:gridCol w:w="3119"/>
        <w:gridCol w:w="4111"/>
        <w:gridCol w:w="1984"/>
      </w:tblGrid>
      <w:tr w:rsidR="00A4730C" w:rsidRPr="001C7AE4" w14:paraId="0AFAA409" w14:textId="77777777" w:rsidTr="000E602D">
        <w:trPr>
          <w:trHeight w:val="301"/>
        </w:trPr>
        <w:tc>
          <w:tcPr>
            <w:tcW w:w="3119" w:type="dxa"/>
            <w:tcBorders>
              <w:top w:val="nil"/>
              <w:left w:val="nil"/>
              <w:bottom w:val="single" w:sz="6" w:space="0" w:color="A6A6A6" w:themeColor="background1" w:themeShade="A6"/>
            </w:tcBorders>
          </w:tcPr>
          <w:p w14:paraId="53F1581C" w14:textId="77777777" w:rsidR="00A4730C" w:rsidRDefault="00A4730C" w:rsidP="00133F3A">
            <w:pPr>
              <w:spacing w:after="0"/>
              <w:rPr>
                <w:rFonts w:ascii="Arial" w:hAnsi="Arial" w:cs="Arial"/>
                <w:b/>
                <w:sz w:val="18"/>
                <w:szCs w:val="18"/>
              </w:rPr>
            </w:pPr>
          </w:p>
        </w:tc>
        <w:tc>
          <w:tcPr>
            <w:tcW w:w="4111" w:type="dxa"/>
            <w:tcBorders>
              <w:bottom w:val="single" w:sz="6" w:space="0" w:color="A6A6A6" w:themeColor="background1" w:themeShade="A6"/>
            </w:tcBorders>
          </w:tcPr>
          <w:p w14:paraId="6CCE16D1" w14:textId="77777777" w:rsidR="00A4730C" w:rsidRDefault="00A4730C" w:rsidP="00A4730C">
            <w:pPr>
              <w:spacing w:after="0"/>
              <w:rPr>
                <w:rFonts w:ascii="Arial" w:hAnsi="Arial" w:cs="Arial"/>
                <w:b/>
                <w:sz w:val="18"/>
                <w:szCs w:val="18"/>
              </w:rPr>
            </w:pPr>
            <w:r>
              <w:rPr>
                <w:rFonts w:ascii="Arial" w:hAnsi="Arial" w:cs="Arial"/>
                <w:b/>
                <w:sz w:val="18"/>
                <w:szCs w:val="18"/>
              </w:rPr>
              <w:t>Fächer</w:t>
            </w:r>
          </w:p>
        </w:tc>
        <w:tc>
          <w:tcPr>
            <w:tcW w:w="1984" w:type="dxa"/>
            <w:tcBorders>
              <w:bottom w:val="single" w:sz="6" w:space="0" w:color="A6A6A6" w:themeColor="background1" w:themeShade="A6"/>
            </w:tcBorders>
          </w:tcPr>
          <w:p w14:paraId="394E46B0" w14:textId="77777777" w:rsidR="00A4730C" w:rsidRDefault="00A4730C" w:rsidP="00133F3A">
            <w:pPr>
              <w:spacing w:after="0"/>
              <w:jc w:val="center"/>
              <w:rPr>
                <w:rFonts w:ascii="Arial" w:hAnsi="Arial" w:cs="Arial"/>
                <w:b/>
                <w:sz w:val="18"/>
                <w:szCs w:val="18"/>
              </w:rPr>
            </w:pPr>
            <w:r>
              <w:rPr>
                <w:rFonts w:ascii="Arial" w:hAnsi="Arial" w:cs="Arial"/>
                <w:b/>
                <w:sz w:val="18"/>
                <w:szCs w:val="18"/>
              </w:rPr>
              <w:t>Stunden pro Woche</w:t>
            </w:r>
          </w:p>
        </w:tc>
      </w:tr>
      <w:tr w:rsidR="00A4730C" w:rsidRPr="001C7AE4" w14:paraId="296E48B7" w14:textId="77777777" w:rsidTr="005156D0">
        <w:trPr>
          <w:trHeight w:val="168"/>
        </w:trPr>
        <w:tc>
          <w:tcPr>
            <w:tcW w:w="3119" w:type="dxa"/>
            <w:tcBorders>
              <w:bottom w:val="nil"/>
            </w:tcBorders>
          </w:tcPr>
          <w:p w14:paraId="4C73956E" w14:textId="77777777" w:rsidR="00A4730C" w:rsidRPr="001C7AE4" w:rsidRDefault="00A4730C" w:rsidP="00133F3A">
            <w:pPr>
              <w:spacing w:after="0"/>
              <w:rPr>
                <w:rFonts w:ascii="Arial" w:hAnsi="Arial" w:cs="Arial"/>
                <w:b/>
                <w:sz w:val="18"/>
                <w:szCs w:val="18"/>
              </w:rPr>
            </w:pPr>
            <w:r>
              <w:rPr>
                <w:rFonts w:ascii="Arial" w:hAnsi="Arial" w:cs="Arial"/>
                <w:b/>
                <w:sz w:val="18"/>
                <w:szCs w:val="18"/>
              </w:rPr>
              <w:t>Berufsbezogener Lernbereich</w:t>
            </w:r>
          </w:p>
        </w:tc>
        <w:tc>
          <w:tcPr>
            <w:tcW w:w="4111" w:type="dxa"/>
            <w:tcBorders>
              <w:bottom w:val="single" w:sz="6" w:space="0" w:color="A6A6A6" w:themeColor="background1" w:themeShade="A6"/>
            </w:tcBorders>
          </w:tcPr>
          <w:p w14:paraId="09388497" w14:textId="77777777" w:rsidR="00A4730C" w:rsidRPr="000E602D" w:rsidRDefault="00A4730C" w:rsidP="00A4730C">
            <w:pPr>
              <w:spacing w:after="0"/>
              <w:rPr>
                <w:rFonts w:ascii="Arial" w:hAnsi="Arial" w:cs="Arial"/>
                <w:sz w:val="18"/>
                <w:szCs w:val="18"/>
              </w:rPr>
            </w:pPr>
          </w:p>
        </w:tc>
        <w:tc>
          <w:tcPr>
            <w:tcW w:w="1984" w:type="dxa"/>
            <w:tcBorders>
              <w:bottom w:val="single" w:sz="6" w:space="0" w:color="A6A6A6" w:themeColor="background1" w:themeShade="A6"/>
            </w:tcBorders>
          </w:tcPr>
          <w:p w14:paraId="58435059" w14:textId="77777777" w:rsidR="00A4730C" w:rsidRPr="000E602D" w:rsidRDefault="00A4730C" w:rsidP="00133F3A">
            <w:pPr>
              <w:spacing w:after="0"/>
              <w:jc w:val="center"/>
              <w:rPr>
                <w:rFonts w:ascii="Arial" w:hAnsi="Arial" w:cs="Arial"/>
                <w:sz w:val="18"/>
                <w:szCs w:val="18"/>
              </w:rPr>
            </w:pPr>
          </w:p>
        </w:tc>
      </w:tr>
      <w:tr w:rsidR="00A4730C" w:rsidRPr="001C7AE4" w14:paraId="7E484EAF" w14:textId="77777777" w:rsidTr="000E602D">
        <w:trPr>
          <w:trHeight w:val="227"/>
        </w:trPr>
        <w:tc>
          <w:tcPr>
            <w:tcW w:w="3119" w:type="dxa"/>
            <w:tcBorders>
              <w:top w:val="nil"/>
              <w:bottom w:val="single" w:sz="6" w:space="0" w:color="A6A6A6" w:themeColor="background1" w:themeShade="A6"/>
            </w:tcBorders>
          </w:tcPr>
          <w:p w14:paraId="06E85AEB" w14:textId="77777777" w:rsidR="00A4730C" w:rsidRPr="001C7AE4" w:rsidRDefault="00A4730C" w:rsidP="00A4730C">
            <w:pPr>
              <w:spacing w:after="0"/>
              <w:rPr>
                <w:rFonts w:ascii="Arial" w:hAnsi="Arial" w:cs="Arial"/>
                <w:sz w:val="18"/>
                <w:szCs w:val="18"/>
              </w:rPr>
            </w:pPr>
          </w:p>
        </w:tc>
        <w:tc>
          <w:tcPr>
            <w:tcW w:w="4111" w:type="dxa"/>
          </w:tcPr>
          <w:p w14:paraId="1AF492F5" w14:textId="77777777" w:rsidR="00A4730C" w:rsidRPr="001C7AE4" w:rsidRDefault="00A4730C" w:rsidP="00A4730C">
            <w:pPr>
              <w:spacing w:after="0"/>
              <w:rPr>
                <w:rFonts w:ascii="Arial" w:hAnsi="Arial" w:cs="Arial"/>
                <w:sz w:val="18"/>
                <w:szCs w:val="18"/>
              </w:rPr>
            </w:pPr>
            <w:r>
              <w:rPr>
                <w:rFonts w:ascii="Arial" w:hAnsi="Arial" w:cs="Arial"/>
                <w:sz w:val="18"/>
                <w:szCs w:val="18"/>
              </w:rPr>
              <w:t>Ausbildungsvorbereitung in Theorie und Praxis</w:t>
            </w:r>
          </w:p>
        </w:tc>
        <w:tc>
          <w:tcPr>
            <w:tcW w:w="1984" w:type="dxa"/>
          </w:tcPr>
          <w:p w14:paraId="33B69393" w14:textId="77777777" w:rsidR="00A4730C" w:rsidRPr="001C7AE4" w:rsidRDefault="000E602D" w:rsidP="00133F3A">
            <w:pPr>
              <w:spacing w:after="0"/>
              <w:jc w:val="center"/>
              <w:rPr>
                <w:rFonts w:ascii="Arial" w:hAnsi="Arial" w:cs="Arial"/>
                <w:sz w:val="18"/>
                <w:szCs w:val="18"/>
              </w:rPr>
            </w:pPr>
            <w:r>
              <w:rPr>
                <w:rFonts w:ascii="Arial" w:hAnsi="Arial" w:cs="Arial"/>
                <w:sz w:val="18"/>
                <w:szCs w:val="18"/>
              </w:rPr>
              <w:t>14</w:t>
            </w:r>
          </w:p>
        </w:tc>
      </w:tr>
      <w:tr w:rsidR="00A4730C" w:rsidRPr="001C7AE4" w14:paraId="7F30950C" w14:textId="77777777" w:rsidTr="000E602D">
        <w:trPr>
          <w:trHeight w:val="227"/>
        </w:trPr>
        <w:tc>
          <w:tcPr>
            <w:tcW w:w="3119" w:type="dxa"/>
            <w:tcBorders>
              <w:bottom w:val="nil"/>
            </w:tcBorders>
          </w:tcPr>
          <w:p w14:paraId="36FF7913" w14:textId="77777777" w:rsidR="00A4730C" w:rsidRPr="00A4730C" w:rsidRDefault="00A4730C" w:rsidP="00A4730C">
            <w:pPr>
              <w:spacing w:after="0"/>
              <w:rPr>
                <w:rFonts w:ascii="Arial" w:hAnsi="Arial" w:cs="Arial"/>
                <w:b/>
                <w:sz w:val="18"/>
                <w:szCs w:val="18"/>
              </w:rPr>
            </w:pPr>
            <w:r w:rsidRPr="00A4730C">
              <w:rPr>
                <w:rFonts w:ascii="Arial" w:hAnsi="Arial" w:cs="Arial"/>
                <w:b/>
                <w:sz w:val="18"/>
                <w:szCs w:val="18"/>
              </w:rPr>
              <w:t>Berufsübergreifender Lernbereich</w:t>
            </w:r>
          </w:p>
        </w:tc>
        <w:tc>
          <w:tcPr>
            <w:tcW w:w="4111" w:type="dxa"/>
          </w:tcPr>
          <w:p w14:paraId="01D49E28" w14:textId="77777777" w:rsidR="00A4730C" w:rsidRDefault="00A4730C" w:rsidP="00A4730C">
            <w:pPr>
              <w:spacing w:after="0"/>
              <w:rPr>
                <w:rFonts w:ascii="Arial" w:hAnsi="Arial" w:cs="Arial"/>
                <w:sz w:val="18"/>
                <w:szCs w:val="18"/>
              </w:rPr>
            </w:pPr>
            <w:r>
              <w:rPr>
                <w:rFonts w:ascii="Arial" w:hAnsi="Arial" w:cs="Arial"/>
                <w:sz w:val="18"/>
                <w:szCs w:val="18"/>
              </w:rPr>
              <w:t>Wirtschaft / Politik</w:t>
            </w:r>
          </w:p>
        </w:tc>
        <w:tc>
          <w:tcPr>
            <w:tcW w:w="1984" w:type="dxa"/>
          </w:tcPr>
          <w:p w14:paraId="54C4063F" w14:textId="77777777" w:rsidR="00A4730C" w:rsidRPr="001C7AE4" w:rsidRDefault="00A4730C" w:rsidP="00133F3A">
            <w:pPr>
              <w:spacing w:after="0"/>
              <w:jc w:val="center"/>
              <w:rPr>
                <w:rFonts w:ascii="Arial" w:hAnsi="Arial" w:cs="Arial"/>
                <w:sz w:val="18"/>
                <w:szCs w:val="18"/>
              </w:rPr>
            </w:pPr>
            <w:r>
              <w:rPr>
                <w:rFonts w:ascii="Arial" w:hAnsi="Arial" w:cs="Arial"/>
                <w:sz w:val="18"/>
                <w:szCs w:val="18"/>
              </w:rPr>
              <w:t>2</w:t>
            </w:r>
          </w:p>
        </w:tc>
      </w:tr>
      <w:tr w:rsidR="00A4730C" w:rsidRPr="001C7AE4" w14:paraId="08024E2C" w14:textId="77777777" w:rsidTr="000E602D">
        <w:trPr>
          <w:trHeight w:val="227"/>
        </w:trPr>
        <w:tc>
          <w:tcPr>
            <w:tcW w:w="3119" w:type="dxa"/>
            <w:tcBorders>
              <w:top w:val="nil"/>
              <w:bottom w:val="nil"/>
            </w:tcBorders>
          </w:tcPr>
          <w:p w14:paraId="05D2EF5D" w14:textId="77777777" w:rsidR="00A4730C" w:rsidRPr="00A4730C" w:rsidRDefault="00A4730C" w:rsidP="00A4730C">
            <w:pPr>
              <w:spacing w:after="0"/>
              <w:rPr>
                <w:rFonts w:ascii="Arial" w:hAnsi="Arial" w:cs="Arial"/>
                <w:b/>
                <w:sz w:val="18"/>
                <w:szCs w:val="18"/>
              </w:rPr>
            </w:pPr>
          </w:p>
        </w:tc>
        <w:tc>
          <w:tcPr>
            <w:tcW w:w="4111" w:type="dxa"/>
          </w:tcPr>
          <w:p w14:paraId="08357BF6" w14:textId="77777777" w:rsidR="00A4730C" w:rsidRDefault="000E602D" w:rsidP="00A4730C">
            <w:pPr>
              <w:spacing w:after="0"/>
              <w:rPr>
                <w:rFonts w:ascii="Arial" w:hAnsi="Arial" w:cs="Arial"/>
                <w:sz w:val="18"/>
                <w:szCs w:val="18"/>
              </w:rPr>
            </w:pPr>
            <w:r>
              <w:rPr>
                <w:rFonts w:ascii="Arial" w:hAnsi="Arial" w:cs="Arial"/>
                <w:sz w:val="18"/>
                <w:szCs w:val="18"/>
              </w:rPr>
              <w:t>Deutsch / Kommunikation</w:t>
            </w:r>
          </w:p>
        </w:tc>
        <w:tc>
          <w:tcPr>
            <w:tcW w:w="1984" w:type="dxa"/>
          </w:tcPr>
          <w:p w14:paraId="06E13030" w14:textId="77777777" w:rsidR="00A4730C" w:rsidRDefault="000E602D" w:rsidP="00133F3A">
            <w:pPr>
              <w:spacing w:after="0"/>
              <w:jc w:val="center"/>
              <w:rPr>
                <w:rFonts w:ascii="Arial" w:hAnsi="Arial" w:cs="Arial"/>
                <w:sz w:val="18"/>
                <w:szCs w:val="18"/>
              </w:rPr>
            </w:pPr>
            <w:r>
              <w:rPr>
                <w:rFonts w:ascii="Arial" w:hAnsi="Arial" w:cs="Arial"/>
                <w:sz w:val="18"/>
                <w:szCs w:val="18"/>
              </w:rPr>
              <w:t>1</w:t>
            </w:r>
          </w:p>
        </w:tc>
      </w:tr>
      <w:tr w:rsidR="000E602D" w:rsidRPr="001C7AE4" w14:paraId="481A1087" w14:textId="77777777" w:rsidTr="000E602D">
        <w:trPr>
          <w:trHeight w:val="227"/>
        </w:trPr>
        <w:tc>
          <w:tcPr>
            <w:tcW w:w="3119" w:type="dxa"/>
            <w:tcBorders>
              <w:top w:val="nil"/>
              <w:bottom w:val="nil"/>
            </w:tcBorders>
          </w:tcPr>
          <w:p w14:paraId="5B7DB251" w14:textId="77777777" w:rsidR="000E602D" w:rsidRPr="00A4730C" w:rsidRDefault="000E602D" w:rsidP="00A4730C">
            <w:pPr>
              <w:spacing w:after="0"/>
              <w:rPr>
                <w:rFonts w:ascii="Arial" w:hAnsi="Arial" w:cs="Arial"/>
                <w:b/>
                <w:sz w:val="18"/>
                <w:szCs w:val="18"/>
              </w:rPr>
            </w:pPr>
          </w:p>
        </w:tc>
        <w:tc>
          <w:tcPr>
            <w:tcW w:w="4111" w:type="dxa"/>
            <w:tcBorders>
              <w:bottom w:val="single" w:sz="6" w:space="0" w:color="A6A6A6" w:themeColor="background1" w:themeShade="A6"/>
            </w:tcBorders>
          </w:tcPr>
          <w:p w14:paraId="002EC072" w14:textId="77777777" w:rsidR="000E602D" w:rsidRDefault="000E602D" w:rsidP="00A4730C">
            <w:pPr>
              <w:spacing w:after="0"/>
              <w:rPr>
                <w:rFonts w:ascii="Arial" w:hAnsi="Arial" w:cs="Arial"/>
                <w:sz w:val="18"/>
                <w:szCs w:val="18"/>
              </w:rPr>
            </w:pPr>
            <w:r>
              <w:rPr>
                <w:rFonts w:ascii="Arial" w:hAnsi="Arial" w:cs="Arial"/>
                <w:sz w:val="18"/>
                <w:szCs w:val="18"/>
              </w:rPr>
              <w:t>Mathematik</w:t>
            </w:r>
          </w:p>
        </w:tc>
        <w:tc>
          <w:tcPr>
            <w:tcW w:w="1984" w:type="dxa"/>
            <w:tcBorders>
              <w:bottom w:val="single" w:sz="6" w:space="0" w:color="A6A6A6" w:themeColor="background1" w:themeShade="A6"/>
            </w:tcBorders>
          </w:tcPr>
          <w:p w14:paraId="1C9981ED" w14:textId="77777777" w:rsidR="000E602D" w:rsidRDefault="000E602D" w:rsidP="00133F3A">
            <w:pPr>
              <w:spacing w:after="0"/>
              <w:jc w:val="center"/>
              <w:rPr>
                <w:rFonts w:ascii="Arial" w:hAnsi="Arial" w:cs="Arial"/>
                <w:sz w:val="18"/>
                <w:szCs w:val="18"/>
              </w:rPr>
            </w:pPr>
            <w:r>
              <w:rPr>
                <w:rFonts w:ascii="Arial" w:hAnsi="Arial" w:cs="Arial"/>
                <w:sz w:val="18"/>
                <w:szCs w:val="18"/>
              </w:rPr>
              <w:t>2</w:t>
            </w:r>
          </w:p>
        </w:tc>
      </w:tr>
      <w:tr w:rsidR="000E602D" w:rsidRPr="001C7AE4" w14:paraId="3314F8B7" w14:textId="77777777" w:rsidTr="000E602D">
        <w:trPr>
          <w:trHeight w:val="227"/>
        </w:trPr>
        <w:tc>
          <w:tcPr>
            <w:tcW w:w="3119" w:type="dxa"/>
            <w:tcBorders>
              <w:top w:val="nil"/>
              <w:bottom w:val="nil"/>
            </w:tcBorders>
          </w:tcPr>
          <w:p w14:paraId="2AF8F272" w14:textId="77777777" w:rsidR="000E602D" w:rsidRPr="00A4730C" w:rsidRDefault="000E602D" w:rsidP="00A4730C">
            <w:pPr>
              <w:spacing w:after="0"/>
              <w:rPr>
                <w:rFonts w:ascii="Arial" w:hAnsi="Arial" w:cs="Arial"/>
                <w:b/>
                <w:sz w:val="18"/>
                <w:szCs w:val="18"/>
              </w:rPr>
            </w:pPr>
          </w:p>
        </w:tc>
        <w:tc>
          <w:tcPr>
            <w:tcW w:w="4111" w:type="dxa"/>
          </w:tcPr>
          <w:p w14:paraId="2B79CC5E" w14:textId="77777777" w:rsidR="000E602D" w:rsidRDefault="000E602D" w:rsidP="00A4730C">
            <w:pPr>
              <w:spacing w:after="0"/>
              <w:rPr>
                <w:rFonts w:ascii="Arial" w:hAnsi="Arial" w:cs="Arial"/>
                <w:sz w:val="18"/>
                <w:szCs w:val="18"/>
              </w:rPr>
            </w:pPr>
            <w:r>
              <w:rPr>
                <w:rFonts w:ascii="Arial" w:hAnsi="Arial" w:cs="Arial"/>
                <w:sz w:val="18"/>
                <w:szCs w:val="18"/>
              </w:rPr>
              <w:t>Sport / Gesundheitsförderung</w:t>
            </w:r>
          </w:p>
        </w:tc>
        <w:tc>
          <w:tcPr>
            <w:tcW w:w="1984" w:type="dxa"/>
          </w:tcPr>
          <w:p w14:paraId="7AA1FA87" w14:textId="77777777" w:rsidR="000E602D" w:rsidRDefault="000E602D" w:rsidP="00133F3A">
            <w:pPr>
              <w:spacing w:after="0"/>
              <w:jc w:val="center"/>
              <w:rPr>
                <w:rFonts w:ascii="Arial" w:hAnsi="Arial" w:cs="Arial"/>
                <w:sz w:val="18"/>
                <w:szCs w:val="18"/>
              </w:rPr>
            </w:pPr>
            <w:r>
              <w:rPr>
                <w:rFonts w:ascii="Arial" w:hAnsi="Arial" w:cs="Arial"/>
                <w:sz w:val="18"/>
                <w:szCs w:val="18"/>
              </w:rPr>
              <w:t>1</w:t>
            </w:r>
          </w:p>
        </w:tc>
      </w:tr>
      <w:tr w:rsidR="000E602D" w:rsidRPr="001C7AE4" w14:paraId="675E453A" w14:textId="77777777" w:rsidTr="000E602D">
        <w:trPr>
          <w:trHeight w:val="227"/>
        </w:trPr>
        <w:tc>
          <w:tcPr>
            <w:tcW w:w="3119" w:type="dxa"/>
            <w:tcBorders>
              <w:top w:val="nil"/>
              <w:bottom w:val="single" w:sz="6" w:space="0" w:color="A6A6A6" w:themeColor="background1" w:themeShade="A6"/>
            </w:tcBorders>
          </w:tcPr>
          <w:p w14:paraId="46965F12" w14:textId="77777777" w:rsidR="000E602D" w:rsidRPr="00A4730C" w:rsidRDefault="000E602D" w:rsidP="00A4730C">
            <w:pPr>
              <w:spacing w:after="0"/>
              <w:rPr>
                <w:rFonts w:ascii="Arial" w:hAnsi="Arial" w:cs="Arial"/>
                <w:b/>
                <w:sz w:val="18"/>
                <w:szCs w:val="18"/>
              </w:rPr>
            </w:pPr>
          </w:p>
        </w:tc>
        <w:tc>
          <w:tcPr>
            <w:tcW w:w="4111" w:type="dxa"/>
            <w:tcBorders>
              <w:bottom w:val="single" w:sz="6" w:space="0" w:color="A6A6A6" w:themeColor="background1" w:themeShade="A6"/>
            </w:tcBorders>
          </w:tcPr>
          <w:p w14:paraId="11CA002C" w14:textId="77777777" w:rsidR="000E602D" w:rsidRDefault="000E602D" w:rsidP="00A4730C">
            <w:pPr>
              <w:spacing w:after="0"/>
              <w:rPr>
                <w:rFonts w:ascii="Arial" w:hAnsi="Arial" w:cs="Arial"/>
                <w:sz w:val="18"/>
                <w:szCs w:val="18"/>
              </w:rPr>
            </w:pPr>
            <w:r>
              <w:rPr>
                <w:rFonts w:ascii="Arial" w:hAnsi="Arial" w:cs="Arial"/>
                <w:sz w:val="18"/>
                <w:szCs w:val="18"/>
              </w:rPr>
              <w:t>Religionsgespräch (10 Std. / Halbjahr)</w:t>
            </w:r>
          </w:p>
        </w:tc>
        <w:tc>
          <w:tcPr>
            <w:tcW w:w="1984" w:type="dxa"/>
            <w:tcBorders>
              <w:bottom w:val="single" w:sz="6" w:space="0" w:color="A6A6A6" w:themeColor="background1" w:themeShade="A6"/>
            </w:tcBorders>
          </w:tcPr>
          <w:p w14:paraId="0D75482B" w14:textId="77777777" w:rsidR="000E602D" w:rsidRDefault="000E602D" w:rsidP="00133F3A">
            <w:pPr>
              <w:spacing w:after="0"/>
              <w:jc w:val="center"/>
              <w:rPr>
                <w:rFonts w:ascii="Arial" w:hAnsi="Arial" w:cs="Arial"/>
                <w:sz w:val="18"/>
                <w:szCs w:val="18"/>
              </w:rPr>
            </w:pPr>
          </w:p>
        </w:tc>
      </w:tr>
    </w:tbl>
    <w:p w14:paraId="2692B756" w14:textId="77777777" w:rsidR="007F47CE" w:rsidRDefault="007F47CE" w:rsidP="001B4899">
      <w:pPr>
        <w:pStyle w:val="StandardWeb"/>
        <w:spacing w:before="0" w:beforeAutospacing="0" w:after="0" w:afterAutospacing="0" w:line="252" w:lineRule="auto"/>
        <w:rPr>
          <w:rFonts w:ascii="Arial" w:hAnsi="Arial" w:cs="Arial"/>
          <w:sz w:val="20"/>
        </w:rPr>
      </w:pPr>
    </w:p>
    <w:p w14:paraId="65901BFB" w14:textId="77777777" w:rsidR="000E602D" w:rsidRPr="007F47CE" w:rsidRDefault="000E602D" w:rsidP="000E602D">
      <w:pPr>
        <w:pStyle w:val="StandardWeb"/>
        <w:tabs>
          <w:tab w:val="left" w:pos="360"/>
        </w:tabs>
        <w:spacing w:before="0" w:beforeAutospacing="0" w:after="0" w:afterAutospacing="0" w:line="252" w:lineRule="auto"/>
        <w:rPr>
          <w:rFonts w:ascii="Arial" w:hAnsi="Arial" w:cs="Arial"/>
          <w:b/>
          <w:bCs/>
          <w:sz w:val="20"/>
          <w:szCs w:val="27"/>
        </w:rPr>
      </w:pPr>
      <w:r w:rsidRPr="007F47CE">
        <w:rPr>
          <w:rFonts w:ascii="Arial" w:hAnsi="Arial" w:cs="Arial"/>
          <w:b/>
          <w:bCs/>
          <w:sz w:val="20"/>
          <w:szCs w:val="27"/>
        </w:rPr>
        <w:t>B.</w:t>
      </w:r>
      <w:r w:rsidRPr="007F47CE">
        <w:rPr>
          <w:rFonts w:ascii="Arial" w:hAnsi="Arial" w:cs="Arial"/>
          <w:b/>
          <w:bCs/>
          <w:sz w:val="20"/>
          <w:szCs w:val="27"/>
        </w:rPr>
        <w:tab/>
        <w:t>Wahlpflichtbereich</w:t>
      </w:r>
      <w:r>
        <w:rPr>
          <w:rFonts w:ascii="Arial" w:hAnsi="Arial" w:cs="Arial"/>
          <w:b/>
          <w:bCs/>
          <w:sz w:val="20"/>
          <w:szCs w:val="27"/>
        </w:rPr>
        <w:t xml:space="preserve"> </w:t>
      </w:r>
      <w:r>
        <w:rPr>
          <w:rFonts w:ascii="Arial" w:hAnsi="Arial" w:cs="Arial"/>
          <w:bCs/>
          <w:sz w:val="20"/>
          <w:szCs w:val="27"/>
        </w:rPr>
        <w:t>z</w:t>
      </w:r>
      <w:r w:rsidRPr="007F47CE">
        <w:rPr>
          <w:rFonts w:ascii="Arial" w:hAnsi="Arial" w:cs="Arial"/>
          <w:bCs/>
          <w:sz w:val="20"/>
          <w:szCs w:val="27"/>
        </w:rPr>
        <w:t>um Erwerb des Ersten allgemeinbildenden Schulabschlusses (EAS)</w:t>
      </w:r>
    </w:p>
    <w:tbl>
      <w:tblPr>
        <w:tblW w:w="9214"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CellMar>
          <w:left w:w="0" w:type="dxa"/>
          <w:right w:w="0" w:type="dxa"/>
        </w:tblCellMar>
        <w:tblLook w:val="0000" w:firstRow="0" w:lastRow="0" w:firstColumn="0" w:lastColumn="0" w:noHBand="0" w:noVBand="0"/>
      </w:tblPr>
      <w:tblGrid>
        <w:gridCol w:w="3119"/>
        <w:gridCol w:w="4111"/>
        <w:gridCol w:w="1984"/>
      </w:tblGrid>
      <w:tr w:rsidR="000E602D" w:rsidRPr="001C7AE4" w14:paraId="61270F78" w14:textId="77777777" w:rsidTr="00133F3A">
        <w:trPr>
          <w:trHeight w:val="301"/>
        </w:trPr>
        <w:tc>
          <w:tcPr>
            <w:tcW w:w="3119" w:type="dxa"/>
            <w:tcBorders>
              <w:top w:val="nil"/>
              <w:left w:val="nil"/>
              <w:bottom w:val="single" w:sz="6" w:space="0" w:color="A6A6A6" w:themeColor="background1" w:themeShade="A6"/>
            </w:tcBorders>
          </w:tcPr>
          <w:p w14:paraId="648E5FCC" w14:textId="77777777" w:rsidR="000E602D" w:rsidRDefault="000E602D" w:rsidP="00133F3A">
            <w:pPr>
              <w:spacing w:after="0"/>
              <w:rPr>
                <w:rFonts w:ascii="Arial" w:hAnsi="Arial" w:cs="Arial"/>
                <w:b/>
                <w:sz w:val="18"/>
                <w:szCs w:val="18"/>
              </w:rPr>
            </w:pPr>
          </w:p>
        </w:tc>
        <w:tc>
          <w:tcPr>
            <w:tcW w:w="4111" w:type="dxa"/>
            <w:tcBorders>
              <w:bottom w:val="single" w:sz="6" w:space="0" w:color="A6A6A6" w:themeColor="background1" w:themeShade="A6"/>
            </w:tcBorders>
          </w:tcPr>
          <w:p w14:paraId="44FDF95D" w14:textId="77777777" w:rsidR="000E602D" w:rsidRDefault="000E602D" w:rsidP="00133F3A">
            <w:pPr>
              <w:spacing w:after="0"/>
              <w:rPr>
                <w:rFonts w:ascii="Arial" w:hAnsi="Arial" w:cs="Arial"/>
                <w:b/>
                <w:sz w:val="18"/>
                <w:szCs w:val="18"/>
              </w:rPr>
            </w:pPr>
            <w:r>
              <w:rPr>
                <w:rFonts w:ascii="Arial" w:hAnsi="Arial" w:cs="Arial"/>
                <w:b/>
                <w:sz w:val="18"/>
                <w:szCs w:val="18"/>
              </w:rPr>
              <w:t>Fächer</w:t>
            </w:r>
          </w:p>
        </w:tc>
        <w:tc>
          <w:tcPr>
            <w:tcW w:w="1984" w:type="dxa"/>
            <w:tcBorders>
              <w:bottom w:val="single" w:sz="6" w:space="0" w:color="A6A6A6" w:themeColor="background1" w:themeShade="A6"/>
            </w:tcBorders>
          </w:tcPr>
          <w:p w14:paraId="5E543FF9" w14:textId="77777777" w:rsidR="000E602D" w:rsidRDefault="000E602D" w:rsidP="00133F3A">
            <w:pPr>
              <w:spacing w:after="0"/>
              <w:jc w:val="center"/>
              <w:rPr>
                <w:rFonts w:ascii="Arial" w:hAnsi="Arial" w:cs="Arial"/>
                <w:b/>
                <w:sz w:val="18"/>
                <w:szCs w:val="18"/>
              </w:rPr>
            </w:pPr>
            <w:r>
              <w:rPr>
                <w:rFonts w:ascii="Arial" w:hAnsi="Arial" w:cs="Arial"/>
                <w:b/>
                <w:sz w:val="18"/>
                <w:szCs w:val="18"/>
              </w:rPr>
              <w:t>Stunden pro Woche</w:t>
            </w:r>
          </w:p>
        </w:tc>
      </w:tr>
      <w:tr w:rsidR="000E602D" w:rsidRPr="001C7AE4" w14:paraId="57482372" w14:textId="77777777" w:rsidTr="005156D0">
        <w:trPr>
          <w:trHeight w:val="279"/>
        </w:trPr>
        <w:tc>
          <w:tcPr>
            <w:tcW w:w="3119" w:type="dxa"/>
            <w:tcBorders>
              <w:bottom w:val="nil"/>
            </w:tcBorders>
          </w:tcPr>
          <w:p w14:paraId="32894A88" w14:textId="77777777" w:rsidR="000E602D" w:rsidRPr="005156D0" w:rsidRDefault="000E602D" w:rsidP="00133F3A">
            <w:pPr>
              <w:spacing w:after="0"/>
              <w:rPr>
                <w:rFonts w:ascii="Arial" w:hAnsi="Arial" w:cs="Arial"/>
                <w:sz w:val="18"/>
                <w:szCs w:val="18"/>
              </w:rPr>
            </w:pPr>
          </w:p>
        </w:tc>
        <w:tc>
          <w:tcPr>
            <w:tcW w:w="4111" w:type="dxa"/>
            <w:tcBorders>
              <w:bottom w:val="single" w:sz="6" w:space="0" w:color="A6A6A6" w:themeColor="background1" w:themeShade="A6"/>
            </w:tcBorders>
          </w:tcPr>
          <w:p w14:paraId="57FD1860" w14:textId="77777777" w:rsidR="000E602D" w:rsidRPr="000E602D" w:rsidRDefault="000E602D" w:rsidP="00133F3A">
            <w:pPr>
              <w:spacing w:after="0"/>
              <w:rPr>
                <w:rFonts w:ascii="Arial" w:hAnsi="Arial" w:cs="Arial"/>
                <w:sz w:val="18"/>
                <w:szCs w:val="18"/>
              </w:rPr>
            </w:pPr>
            <w:r>
              <w:rPr>
                <w:rFonts w:ascii="Arial" w:hAnsi="Arial" w:cs="Arial"/>
                <w:sz w:val="18"/>
                <w:szCs w:val="18"/>
              </w:rPr>
              <w:t>Deutsch</w:t>
            </w:r>
          </w:p>
        </w:tc>
        <w:tc>
          <w:tcPr>
            <w:tcW w:w="1984" w:type="dxa"/>
            <w:tcBorders>
              <w:bottom w:val="single" w:sz="6" w:space="0" w:color="A6A6A6" w:themeColor="background1" w:themeShade="A6"/>
            </w:tcBorders>
          </w:tcPr>
          <w:p w14:paraId="239CF3F8" w14:textId="77777777" w:rsidR="000E602D" w:rsidRPr="000E602D" w:rsidRDefault="000E602D" w:rsidP="00133F3A">
            <w:pPr>
              <w:spacing w:after="0"/>
              <w:jc w:val="center"/>
              <w:rPr>
                <w:rFonts w:ascii="Arial" w:hAnsi="Arial" w:cs="Arial"/>
                <w:sz w:val="18"/>
                <w:szCs w:val="18"/>
              </w:rPr>
            </w:pPr>
            <w:r>
              <w:rPr>
                <w:rFonts w:ascii="Arial" w:hAnsi="Arial" w:cs="Arial"/>
                <w:sz w:val="18"/>
                <w:szCs w:val="18"/>
              </w:rPr>
              <w:t>2</w:t>
            </w:r>
          </w:p>
        </w:tc>
      </w:tr>
      <w:tr w:rsidR="000E602D" w:rsidRPr="001C7AE4" w14:paraId="10C4495D" w14:textId="77777777" w:rsidTr="000E602D">
        <w:trPr>
          <w:trHeight w:val="227"/>
        </w:trPr>
        <w:tc>
          <w:tcPr>
            <w:tcW w:w="3119" w:type="dxa"/>
            <w:tcBorders>
              <w:top w:val="nil"/>
              <w:bottom w:val="nil"/>
            </w:tcBorders>
          </w:tcPr>
          <w:p w14:paraId="0584A8A8" w14:textId="77777777" w:rsidR="000E602D" w:rsidRPr="001C7AE4" w:rsidRDefault="000E602D" w:rsidP="00133F3A">
            <w:pPr>
              <w:spacing w:after="0"/>
              <w:rPr>
                <w:rFonts w:ascii="Arial" w:hAnsi="Arial" w:cs="Arial"/>
                <w:sz w:val="18"/>
                <w:szCs w:val="18"/>
              </w:rPr>
            </w:pPr>
          </w:p>
        </w:tc>
        <w:tc>
          <w:tcPr>
            <w:tcW w:w="4111" w:type="dxa"/>
          </w:tcPr>
          <w:p w14:paraId="4D46D925" w14:textId="77777777" w:rsidR="000E602D" w:rsidRPr="001C7AE4" w:rsidRDefault="000E602D" w:rsidP="00133F3A">
            <w:pPr>
              <w:spacing w:after="0"/>
              <w:rPr>
                <w:rFonts w:ascii="Arial" w:hAnsi="Arial" w:cs="Arial"/>
                <w:sz w:val="18"/>
                <w:szCs w:val="18"/>
              </w:rPr>
            </w:pPr>
            <w:r>
              <w:rPr>
                <w:rFonts w:ascii="Arial" w:hAnsi="Arial" w:cs="Arial"/>
                <w:sz w:val="18"/>
                <w:szCs w:val="18"/>
              </w:rPr>
              <w:t>Mathematik</w:t>
            </w:r>
          </w:p>
        </w:tc>
        <w:tc>
          <w:tcPr>
            <w:tcW w:w="1984" w:type="dxa"/>
          </w:tcPr>
          <w:p w14:paraId="32054F69" w14:textId="77777777" w:rsidR="000E602D" w:rsidRPr="001C7AE4" w:rsidRDefault="000E602D" w:rsidP="00133F3A">
            <w:pPr>
              <w:spacing w:after="0"/>
              <w:jc w:val="center"/>
              <w:rPr>
                <w:rFonts w:ascii="Arial" w:hAnsi="Arial" w:cs="Arial"/>
                <w:sz w:val="18"/>
                <w:szCs w:val="18"/>
              </w:rPr>
            </w:pPr>
            <w:r>
              <w:rPr>
                <w:rFonts w:ascii="Arial" w:hAnsi="Arial" w:cs="Arial"/>
                <w:sz w:val="18"/>
                <w:szCs w:val="18"/>
              </w:rPr>
              <w:t>2</w:t>
            </w:r>
          </w:p>
        </w:tc>
      </w:tr>
      <w:tr w:rsidR="000E602D" w:rsidRPr="001C7AE4" w14:paraId="28957D5B" w14:textId="77777777" w:rsidTr="00133F3A">
        <w:trPr>
          <w:trHeight w:val="227"/>
        </w:trPr>
        <w:tc>
          <w:tcPr>
            <w:tcW w:w="3119" w:type="dxa"/>
            <w:tcBorders>
              <w:top w:val="nil"/>
              <w:bottom w:val="single" w:sz="6" w:space="0" w:color="A6A6A6" w:themeColor="background1" w:themeShade="A6"/>
            </w:tcBorders>
          </w:tcPr>
          <w:p w14:paraId="553F1C92" w14:textId="77777777" w:rsidR="000E602D" w:rsidRPr="001C7AE4" w:rsidRDefault="000E602D" w:rsidP="00133F3A">
            <w:pPr>
              <w:spacing w:after="0"/>
              <w:rPr>
                <w:rFonts w:ascii="Arial" w:hAnsi="Arial" w:cs="Arial"/>
                <w:sz w:val="18"/>
                <w:szCs w:val="18"/>
              </w:rPr>
            </w:pPr>
          </w:p>
        </w:tc>
        <w:tc>
          <w:tcPr>
            <w:tcW w:w="4111" w:type="dxa"/>
          </w:tcPr>
          <w:p w14:paraId="7137F82F" w14:textId="77777777" w:rsidR="000E602D" w:rsidRDefault="000E602D" w:rsidP="00133F3A">
            <w:pPr>
              <w:spacing w:after="0"/>
              <w:rPr>
                <w:rFonts w:ascii="Arial" w:hAnsi="Arial" w:cs="Arial"/>
                <w:sz w:val="18"/>
                <w:szCs w:val="18"/>
              </w:rPr>
            </w:pPr>
            <w:r>
              <w:rPr>
                <w:rFonts w:ascii="Arial" w:hAnsi="Arial" w:cs="Arial"/>
                <w:sz w:val="18"/>
                <w:szCs w:val="18"/>
              </w:rPr>
              <w:t>Englisch</w:t>
            </w:r>
          </w:p>
        </w:tc>
        <w:tc>
          <w:tcPr>
            <w:tcW w:w="1984" w:type="dxa"/>
          </w:tcPr>
          <w:p w14:paraId="0B39198A" w14:textId="77777777" w:rsidR="000E602D" w:rsidRDefault="000E602D" w:rsidP="00133F3A">
            <w:pPr>
              <w:spacing w:after="0"/>
              <w:jc w:val="center"/>
              <w:rPr>
                <w:rFonts w:ascii="Arial" w:hAnsi="Arial" w:cs="Arial"/>
                <w:sz w:val="18"/>
                <w:szCs w:val="18"/>
              </w:rPr>
            </w:pPr>
            <w:r>
              <w:rPr>
                <w:rFonts w:ascii="Arial" w:hAnsi="Arial" w:cs="Arial"/>
                <w:sz w:val="18"/>
                <w:szCs w:val="18"/>
              </w:rPr>
              <w:t>2</w:t>
            </w:r>
          </w:p>
        </w:tc>
      </w:tr>
    </w:tbl>
    <w:p w14:paraId="09F6C4B5" w14:textId="77777777" w:rsidR="000E602D" w:rsidRDefault="000E602D" w:rsidP="001B4899">
      <w:pPr>
        <w:pStyle w:val="StandardWeb"/>
        <w:spacing w:before="0" w:beforeAutospacing="0" w:after="0" w:afterAutospacing="0" w:line="252" w:lineRule="auto"/>
        <w:rPr>
          <w:rFonts w:ascii="Arial" w:hAnsi="Arial" w:cs="Arial"/>
          <w:sz w:val="20"/>
        </w:rPr>
      </w:pPr>
    </w:p>
    <w:p w14:paraId="5AE51384" w14:textId="77777777" w:rsidR="007F47CE" w:rsidRDefault="007F47CE" w:rsidP="001B4899">
      <w:pPr>
        <w:pStyle w:val="StandardWeb"/>
        <w:spacing w:before="0" w:beforeAutospacing="0" w:after="0" w:afterAutospacing="0" w:line="252" w:lineRule="auto"/>
        <w:rPr>
          <w:rFonts w:ascii="Arial" w:hAnsi="Arial" w:cs="Arial"/>
          <w:sz w:val="20"/>
        </w:rPr>
      </w:pPr>
    </w:p>
    <w:p w14:paraId="212A9EE6" w14:textId="77777777" w:rsidR="007F47CE" w:rsidRDefault="007F47CE" w:rsidP="001B4899">
      <w:pPr>
        <w:pStyle w:val="StandardWeb"/>
        <w:spacing w:before="0" w:beforeAutospacing="0" w:after="0" w:afterAutospacing="0" w:line="252" w:lineRule="auto"/>
        <w:rPr>
          <w:rFonts w:ascii="Arial" w:hAnsi="Arial" w:cs="Arial"/>
          <w:sz w:val="20"/>
        </w:rPr>
        <w:sectPr w:rsidR="007F47CE" w:rsidSect="007F47CE">
          <w:type w:val="continuous"/>
          <w:pgSz w:w="11906" w:h="16838"/>
          <w:pgMar w:top="851" w:right="1417" w:bottom="1134" w:left="1417" w:header="708" w:footer="708" w:gutter="0"/>
          <w:cols w:space="708"/>
          <w:docGrid w:linePitch="360"/>
        </w:sectPr>
      </w:pPr>
    </w:p>
    <w:p w14:paraId="7B1E9F43" w14:textId="77777777" w:rsidR="00937805" w:rsidRPr="007F47CE" w:rsidRDefault="00937805" w:rsidP="007F47CE">
      <w:pPr>
        <w:pStyle w:val="StandardWeb"/>
        <w:spacing w:before="0" w:beforeAutospacing="0" w:after="0" w:afterAutospacing="0" w:line="252" w:lineRule="auto"/>
        <w:jc w:val="both"/>
        <w:rPr>
          <w:rFonts w:ascii="Arial" w:hAnsi="Arial" w:cs="Arial"/>
          <w:b/>
          <w:sz w:val="20"/>
        </w:rPr>
      </w:pPr>
      <w:r w:rsidRPr="007F47CE">
        <w:rPr>
          <w:rFonts w:ascii="Arial" w:hAnsi="Arial" w:cs="Arial"/>
          <w:sz w:val="20"/>
        </w:rPr>
        <w:t xml:space="preserve">Die berufsbezogenen Unterrichtsfächer werden in modern ausgestatteten Unterrichts- und Praxisräumen sowie Werkstätten erteilt und geben den Jugendlichen </w:t>
      </w:r>
      <w:r w:rsidR="00F4156A" w:rsidRPr="007F47CE">
        <w:rPr>
          <w:rFonts w:ascii="Arial" w:hAnsi="Arial" w:cs="Arial"/>
          <w:sz w:val="20"/>
          <w:u w:val="single"/>
        </w:rPr>
        <w:t>nach vorheriger Auswahl</w:t>
      </w:r>
      <w:r w:rsidR="00F4156A" w:rsidRPr="007F47CE">
        <w:rPr>
          <w:rFonts w:ascii="Arial" w:hAnsi="Arial" w:cs="Arial"/>
          <w:sz w:val="20"/>
        </w:rPr>
        <w:t xml:space="preserve"> </w:t>
      </w:r>
      <w:r w:rsidRPr="007F47CE">
        <w:rPr>
          <w:rFonts w:ascii="Arial" w:hAnsi="Arial" w:cs="Arial"/>
          <w:sz w:val="20"/>
        </w:rPr>
        <w:t>einen realistischen Einblick in verschiede Berufe</w:t>
      </w:r>
      <w:r w:rsidR="0045674A" w:rsidRPr="007F47CE">
        <w:rPr>
          <w:rFonts w:ascii="Arial" w:hAnsi="Arial" w:cs="Arial"/>
          <w:sz w:val="20"/>
        </w:rPr>
        <w:t xml:space="preserve"> </w:t>
      </w:r>
      <w:r w:rsidRPr="007F47CE">
        <w:rPr>
          <w:rFonts w:ascii="Arial" w:hAnsi="Arial" w:cs="Arial"/>
          <w:sz w:val="20"/>
        </w:rPr>
        <w:t xml:space="preserve">aus dem </w:t>
      </w:r>
      <w:r w:rsidRPr="007F47CE">
        <w:rPr>
          <w:rFonts w:ascii="Arial" w:hAnsi="Arial" w:cs="Arial"/>
          <w:b/>
          <w:sz w:val="20"/>
        </w:rPr>
        <w:t>handwerklich</w:t>
      </w:r>
      <w:r w:rsidR="0045674A" w:rsidRPr="007F47CE">
        <w:rPr>
          <w:rFonts w:ascii="Arial" w:hAnsi="Arial" w:cs="Arial"/>
          <w:b/>
          <w:sz w:val="20"/>
        </w:rPr>
        <w:t xml:space="preserve"> /</w:t>
      </w:r>
      <w:r w:rsidRPr="007F47CE">
        <w:rPr>
          <w:rFonts w:ascii="Arial" w:hAnsi="Arial" w:cs="Arial"/>
          <w:b/>
          <w:sz w:val="20"/>
        </w:rPr>
        <w:t xml:space="preserve"> technische</w:t>
      </w:r>
      <w:r w:rsidR="0045674A" w:rsidRPr="007F47CE">
        <w:rPr>
          <w:rFonts w:ascii="Arial" w:hAnsi="Arial" w:cs="Arial"/>
          <w:b/>
          <w:sz w:val="20"/>
        </w:rPr>
        <w:t>n</w:t>
      </w:r>
      <w:r w:rsidR="00421E0C">
        <w:rPr>
          <w:rFonts w:ascii="Arial" w:hAnsi="Arial" w:cs="Arial"/>
          <w:b/>
          <w:sz w:val="20"/>
        </w:rPr>
        <w:t>/ wirt</w:t>
      </w:r>
      <w:r w:rsidR="00421E0C">
        <w:rPr>
          <w:rFonts w:ascii="Arial" w:hAnsi="Arial" w:cs="Arial"/>
          <w:b/>
          <w:sz w:val="20"/>
        </w:rPr>
        <w:t>schaftlichen</w:t>
      </w:r>
      <w:r w:rsidRPr="007F47CE">
        <w:rPr>
          <w:rFonts w:ascii="Arial" w:hAnsi="Arial" w:cs="Arial"/>
          <w:b/>
          <w:sz w:val="20"/>
        </w:rPr>
        <w:t xml:space="preserve"> </w:t>
      </w:r>
      <w:r w:rsidR="0045674A" w:rsidRPr="007F47CE">
        <w:rPr>
          <w:rFonts w:ascii="Arial" w:hAnsi="Arial" w:cs="Arial"/>
          <w:b/>
          <w:sz w:val="20"/>
        </w:rPr>
        <w:t>Bereich</w:t>
      </w:r>
      <w:r w:rsidR="0045674A" w:rsidRPr="007F47CE">
        <w:rPr>
          <w:rFonts w:ascii="Arial" w:hAnsi="Arial" w:cs="Arial"/>
          <w:sz w:val="20"/>
        </w:rPr>
        <w:t xml:space="preserve"> oder aus dem </w:t>
      </w:r>
      <w:r w:rsidRPr="007F47CE">
        <w:rPr>
          <w:rFonts w:ascii="Arial" w:hAnsi="Arial" w:cs="Arial"/>
          <w:b/>
          <w:sz w:val="20"/>
        </w:rPr>
        <w:t>Gesundheits-</w:t>
      </w:r>
      <w:r w:rsidR="00F4156A" w:rsidRPr="007F47CE">
        <w:rPr>
          <w:rFonts w:ascii="Arial" w:hAnsi="Arial" w:cs="Arial"/>
          <w:b/>
          <w:sz w:val="20"/>
        </w:rPr>
        <w:t xml:space="preserve">, </w:t>
      </w:r>
      <w:r w:rsidRPr="007F47CE">
        <w:rPr>
          <w:rFonts w:ascii="Arial" w:hAnsi="Arial" w:cs="Arial"/>
          <w:b/>
          <w:sz w:val="20"/>
        </w:rPr>
        <w:t>Ernährungs</w:t>
      </w:r>
      <w:r w:rsidR="00F4156A" w:rsidRPr="007F47CE">
        <w:rPr>
          <w:rFonts w:ascii="Arial" w:hAnsi="Arial" w:cs="Arial"/>
          <w:b/>
          <w:sz w:val="20"/>
        </w:rPr>
        <w:t>- und Körperpflegebereich.</w:t>
      </w:r>
    </w:p>
    <w:p w14:paraId="60D0D901" w14:textId="77777777" w:rsidR="00F4156A" w:rsidRPr="007F47CE" w:rsidRDefault="00F4156A" w:rsidP="007F47CE">
      <w:pPr>
        <w:pStyle w:val="StandardWeb"/>
        <w:spacing w:before="0" w:beforeAutospacing="0" w:after="60" w:afterAutospacing="0" w:line="252" w:lineRule="auto"/>
        <w:jc w:val="both"/>
        <w:rPr>
          <w:rFonts w:ascii="Arial" w:hAnsi="Arial" w:cs="Arial"/>
          <w:b/>
          <w:bCs/>
          <w:sz w:val="20"/>
        </w:rPr>
      </w:pPr>
      <w:r w:rsidRPr="007F47CE">
        <w:rPr>
          <w:rFonts w:ascii="Arial" w:hAnsi="Arial" w:cs="Arial"/>
          <w:b/>
          <w:bCs/>
          <w:sz w:val="20"/>
        </w:rPr>
        <w:t>Im handwerklich / technischen Bereich ist im fachpraktischen Unterricht aus Sicherheitsgründen das Tragen von Schutzkleidung (Sicherheitsschuhe und Overalls</w:t>
      </w:r>
      <w:r w:rsidR="00B655B9">
        <w:rPr>
          <w:rFonts w:ascii="Arial" w:hAnsi="Arial" w:cs="Arial"/>
          <w:b/>
          <w:bCs/>
          <w:sz w:val="20"/>
        </w:rPr>
        <w:t>/Kittel</w:t>
      </w:r>
      <w:r w:rsidRPr="007F47CE">
        <w:rPr>
          <w:rFonts w:ascii="Arial" w:hAnsi="Arial" w:cs="Arial"/>
          <w:b/>
          <w:bCs/>
          <w:sz w:val="20"/>
        </w:rPr>
        <w:t>) Pflicht.</w:t>
      </w:r>
    </w:p>
    <w:p w14:paraId="4721EB62" w14:textId="77777777" w:rsidR="00B655B9" w:rsidRPr="007F47CE" w:rsidRDefault="00F4156A" w:rsidP="00B655B9">
      <w:pPr>
        <w:pStyle w:val="StandardWeb"/>
        <w:spacing w:before="0" w:beforeAutospacing="0" w:after="0" w:afterAutospacing="0" w:line="252" w:lineRule="auto"/>
        <w:jc w:val="both"/>
        <w:rPr>
          <w:rFonts w:ascii="Arial" w:hAnsi="Arial" w:cs="Arial"/>
          <w:b/>
          <w:bCs/>
          <w:sz w:val="20"/>
        </w:rPr>
      </w:pPr>
      <w:r w:rsidRPr="007F47CE">
        <w:rPr>
          <w:rFonts w:ascii="Arial" w:hAnsi="Arial" w:cs="Arial"/>
          <w:sz w:val="20"/>
        </w:rPr>
        <w:lastRenderedPageBreak/>
        <w:t>Die Sicherheitsschuhe</w:t>
      </w:r>
      <w:r w:rsidR="00B655B9">
        <w:rPr>
          <w:rFonts w:ascii="Arial" w:hAnsi="Arial" w:cs="Arial"/>
          <w:sz w:val="20"/>
        </w:rPr>
        <w:t xml:space="preserve"> und Overalls/Kittel</w:t>
      </w:r>
      <w:r w:rsidRPr="007F47CE">
        <w:rPr>
          <w:rFonts w:ascii="Arial" w:hAnsi="Arial" w:cs="Arial"/>
          <w:sz w:val="20"/>
        </w:rPr>
        <w:t xml:space="preserve"> werden aus Mitteln der Schule zur Verfügung gestellt</w:t>
      </w:r>
      <w:r w:rsidR="00B655B9">
        <w:rPr>
          <w:rFonts w:ascii="Arial" w:hAnsi="Arial" w:cs="Arial"/>
          <w:sz w:val="20"/>
        </w:rPr>
        <w:t>.</w:t>
      </w:r>
      <w:r w:rsidR="00B655B9" w:rsidRPr="00B655B9">
        <w:rPr>
          <w:rFonts w:ascii="Arial" w:hAnsi="Arial" w:cs="Arial"/>
          <w:b/>
          <w:bCs/>
          <w:sz w:val="20"/>
        </w:rPr>
        <w:t xml:space="preserve"> </w:t>
      </w:r>
      <w:r w:rsidR="00B655B9">
        <w:rPr>
          <w:rFonts w:ascii="Arial" w:hAnsi="Arial" w:cs="Arial"/>
          <w:b/>
          <w:bCs/>
          <w:sz w:val="20"/>
        </w:rPr>
        <w:t>Der eigene Kittel kann gerne mitgebracht werden.</w:t>
      </w:r>
    </w:p>
    <w:p w14:paraId="7B4FD747" w14:textId="77777777" w:rsidR="00B655B9" w:rsidRDefault="00B655B9" w:rsidP="007F47CE">
      <w:pPr>
        <w:pStyle w:val="StandardWeb"/>
        <w:spacing w:before="0" w:beforeAutospacing="0" w:after="0" w:afterAutospacing="0" w:line="252" w:lineRule="auto"/>
        <w:jc w:val="both"/>
        <w:rPr>
          <w:rFonts w:ascii="Arial" w:hAnsi="Arial" w:cs="Arial"/>
          <w:sz w:val="20"/>
        </w:rPr>
      </w:pPr>
    </w:p>
    <w:p w14:paraId="4102C657" w14:textId="71BF7387" w:rsidR="00937805" w:rsidRPr="007F47CE" w:rsidRDefault="00937805" w:rsidP="007F47CE">
      <w:pPr>
        <w:pStyle w:val="StandardWeb"/>
        <w:spacing w:before="0" w:beforeAutospacing="0" w:after="0" w:afterAutospacing="0" w:line="252" w:lineRule="auto"/>
        <w:jc w:val="both"/>
        <w:rPr>
          <w:rFonts w:ascii="Arial" w:hAnsi="Arial" w:cs="Arial"/>
          <w:b/>
          <w:bCs/>
          <w:sz w:val="20"/>
        </w:rPr>
      </w:pPr>
      <w:r w:rsidRPr="007F47CE">
        <w:rPr>
          <w:rFonts w:ascii="Arial" w:hAnsi="Arial" w:cs="Arial"/>
          <w:b/>
          <w:bCs/>
          <w:sz w:val="20"/>
        </w:rPr>
        <w:t>Im fachpraktischen Unterricht im Kochbereich ist aus hygienischen Gründen das Tragen von Berufskleidung (</w:t>
      </w:r>
      <w:r w:rsidR="00421E0C">
        <w:rPr>
          <w:rFonts w:ascii="Arial" w:hAnsi="Arial" w:cs="Arial"/>
          <w:b/>
          <w:bCs/>
          <w:sz w:val="20"/>
        </w:rPr>
        <w:t>Schürze oder Kittel</w:t>
      </w:r>
      <w:r w:rsidRPr="007F47CE">
        <w:rPr>
          <w:rFonts w:ascii="Arial" w:hAnsi="Arial" w:cs="Arial"/>
          <w:b/>
          <w:bCs/>
          <w:sz w:val="20"/>
        </w:rPr>
        <w:t>) Pflicht.</w:t>
      </w:r>
      <w:r w:rsidR="00421E0C">
        <w:rPr>
          <w:rFonts w:ascii="Arial" w:hAnsi="Arial" w:cs="Arial"/>
          <w:b/>
          <w:bCs/>
          <w:sz w:val="20"/>
        </w:rPr>
        <w:t xml:space="preserve"> Die eigene Schürze oder Kittel kann gerne mitgebracht werden.</w:t>
      </w:r>
      <w:r w:rsidR="008B12D4">
        <w:rPr>
          <w:rFonts w:ascii="Arial" w:hAnsi="Arial" w:cs="Arial"/>
          <w:b/>
          <w:bCs/>
          <w:sz w:val="20"/>
        </w:rPr>
        <w:t xml:space="preserve"> Ansonsten stellt die Schule Schürzen zur Verfügung.</w:t>
      </w:r>
    </w:p>
    <w:p w14:paraId="227FC1B6" w14:textId="0614E700" w:rsidR="00937805" w:rsidRPr="007F47CE" w:rsidRDefault="00937805" w:rsidP="007F47CE">
      <w:pPr>
        <w:pStyle w:val="StandardWeb"/>
        <w:spacing w:before="0" w:beforeAutospacing="0" w:after="0" w:afterAutospacing="0" w:line="252" w:lineRule="auto"/>
        <w:jc w:val="both"/>
        <w:rPr>
          <w:rFonts w:ascii="Arial" w:hAnsi="Arial" w:cs="Arial"/>
          <w:sz w:val="20"/>
        </w:rPr>
      </w:pPr>
      <w:r w:rsidRPr="007F47CE">
        <w:rPr>
          <w:rFonts w:ascii="Arial" w:hAnsi="Arial" w:cs="Arial"/>
          <w:sz w:val="20"/>
        </w:rPr>
        <w:t xml:space="preserve">Weiterhin wird von den Schülern für die von ihnen zubereiteten und gemeinsam gegessenen </w:t>
      </w:r>
      <w:r w:rsidRPr="007F47CE">
        <w:rPr>
          <w:rFonts w:ascii="Arial" w:hAnsi="Arial" w:cs="Arial"/>
          <w:sz w:val="20"/>
        </w:rPr>
        <w:t xml:space="preserve">Mahlzeiten ein </w:t>
      </w:r>
      <w:proofErr w:type="spellStart"/>
      <w:r w:rsidRPr="007F47CE">
        <w:rPr>
          <w:rFonts w:ascii="Arial" w:hAnsi="Arial" w:cs="Arial"/>
          <w:sz w:val="20"/>
        </w:rPr>
        <w:t>Kochgeld</w:t>
      </w:r>
      <w:proofErr w:type="spellEnd"/>
      <w:r w:rsidRPr="007F47CE">
        <w:rPr>
          <w:rFonts w:ascii="Arial" w:hAnsi="Arial" w:cs="Arial"/>
          <w:sz w:val="20"/>
        </w:rPr>
        <w:t xml:space="preserve"> von 1</w:t>
      </w:r>
      <w:r w:rsidR="008B12D4">
        <w:rPr>
          <w:rFonts w:ascii="Arial" w:hAnsi="Arial" w:cs="Arial"/>
          <w:sz w:val="20"/>
        </w:rPr>
        <w:t>5</w:t>
      </w:r>
      <w:r w:rsidRPr="007F47CE">
        <w:rPr>
          <w:rFonts w:ascii="Arial" w:hAnsi="Arial" w:cs="Arial"/>
          <w:sz w:val="20"/>
        </w:rPr>
        <w:t xml:space="preserve">,00 € </w:t>
      </w:r>
      <w:r w:rsidR="008B12D4">
        <w:rPr>
          <w:rFonts w:ascii="Arial" w:hAnsi="Arial" w:cs="Arial"/>
          <w:sz w:val="20"/>
        </w:rPr>
        <w:t>pro Halbjahr eingesammelt.</w:t>
      </w:r>
    </w:p>
    <w:p w14:paraId="1A372F3F" w14:textId="77777777" w:rsidR="00937805" w:rsidRPr="007F47CE" w:rsidRDefault="00937805" w:rsidP="007F47CE">
      <w:pPr>
        <w:pStyle w:val="StandardWeb"/>
        <w:spacing w:before="0" w:beforeAutospacing="0" w:after="0" w:afterAutospacing="0" w:line="252" w:lineRule="auto"/>
        <w:jc w:val="both"/>
        <w:rPr>
          <w:rFonts w:ascii="Arial" w:hAnsi="Arial" w:cs="Arial"/>
          <w:sz w:val="20"/>
        </w:rPr>
      </w:pPr>
      <w:r w:rsidRPr="007F47CE">
        <w:rPr>
          <w:rFonts w:ascii="Arial" w:hAnsi="Arial" w:cs="Arial"/>
          <w:sz w:val="20"/>
        </w:rPr>
        <w:t>Gleichzeitig mit der Anmeldung verpflichten Sie sich diese Kosten zu übernehmen.</w:t>
      </w:r>
    </w:p>
    <w:p w14:paraId="521C4C57" w14:textId="77777777" w:rsidR="002368A5" w:rsidRPr="007F47CE" w:rsidRDefault="002368A5" w:rsidP="007F47CE">
      <w:pPr>
        <w:pStyle w:val="StandardWeb"/>
        <w:spacing w:before="0" w:beforeAutospacing="0" w:after="0" w:afterAutospacing="0" w:line="252" w:lineRule="auto"/>
        <w:jc w:val="both"/>
        <w:rPr>
          <w:rFonts w:ascii="Arial" w:hAnsi="Arial" w:cs="Arial"/>
          <w:sz w:val="20"/>
        </w:rPr>
      </w:pPr>
    </w:p>
    <w:p w14:paraId="22A9983F" w14:textId="77777777" w:rsidR="003C4B91" w:rsidRPr="007F47CE" w:rsidRDefault="003C4B91" w:rsidP="007F47CE">
      <w:pPr>
        <w:spacing w:after="60" w:line="252" w:lineRule="auto"/>
        <w:jc w:val="both"/>
        <w:rPr>
          <w:rFonts w:ascii="Arial" w:hAnsi="Arial" w:cs="Arial"/>
          <w:b/>
          <w:bCs/>
          <w:sz w:val="20"/>
          <w:szCs w:val="24"/>
          <w:u w:val="single"/>
        </w:rPr>
      </w:pPr>
      <w:r w:rsidRPr="007F47CE">
        <w:rPr>
          <w:rFonts w:ascii="Arial" w:hAnsi="Arial" w:cs="Arial"/>
          <w:b/>
          <w:bCs/>
          <w:sz w:val="20"/>
          <w:szCs w:val="24"/>
        </w:rPr>
        <w:t xml:space="preserve">III. </w:t>
      </w:r>
      <w:r w:rsidRPr="007F47CE">
        <w:rPr>
          <w:rFonts w:ascii="Arial" w:hAnsi="Arial" w:cs="Arial"/>
          <w:b/>
          <w:bCs/>
          <w:sz w:val="20"/>
          <w:szCs w:val="24"/>
          <w:u w:val="single"/>
        </w:rPr>
        <w:t>Coaching</w:t>
      </w:r>
    </w:p>
    <w:p w14:paraId="5F427F47" w14:textId="77777777" w:rsidR="003C4B91" w:rsidRDefault="00281FEC" w:rsidP="007F47CE">
      <w:pPr>
        <w:spacing w:after="0" w:line="240" w:lineRule="auto"/>
        <w:jc w:val="both"/>
        <w:rPr>
          <w:rFonts w:ascii="Arial" w:hAnsi="Arial" w:cs="Arial"/>
          <w:bCs/>
          <w:sz w:val="20"/>
          <w:szCs w:val="24"/>
        </w:rPr>
      </w:pPr>
      <w:r w:rsidRPr="007F47CE">
        <w:rPr>
          <w:rFonts w:ascii="Arial" w:hAnsi="Arial" w:cs="Arial"/>
          <w:bCs/>
          <w:sz w:val="20"/>
          <w:szCs w:val="24"/>
        </w:rPr>
        <w:t>Während des Schulbesuchs besteht die Möglichkeit des Coachings durch sozialpädagogische Fachkräfte. Der Coach unterstützt die Schülerinnen und Schüler dabei, ihre persönlichen Stärken und Schwächen zu erkennen und eine realistische Berufsperspektive zu entwickeln.</w:t>
      </w:r>
    </w:p>
    <w:p w14:paraId="1519B132" w14:textId="77777777" w:rsidR="007F47CE" w:rsidRDefault="007F47CE" w:rsidP="001B4899">
      <w:pPr>
        <w:spacing w:after="60" w:line="252" w:lineRule="auto"/>
        <w:rPr>
          <w:rFonts w:ascii="Arial" w:hAnsi="Arial" w:cs="Arial"/>
          <w:bCs/>
          <w:sz w:val="20"/>
          <w:szCs w:val="24"/>
        </w:rPr>
        <w:sectPr w:rsidR="007F47CE" w:rsidSect="007F47CE">
          <w:type w:val="continuous"/>
          <w:pgSz w:w="11906" w:h="16838"/>
          <w:pgMar w:top="851" w:right="1417" w:bottom="1134" w:left="1417" w:header="708" w:footer="708" w:gutter="0"/>
          <w:cols w:num="2" w:space="510"/>
          <w:docGrid w:linePitch="360"/>
        </w:sectPr>
      </w:pPr>
    </w:p>
    <w:p w14:paraId="15AF7BF2" w14:textId="77777777" w:rsidR="007F47CE" w:rsidRPr="007F47CE" w:rsidRDefault="007F47CE" w:rsidP="001B4899">
      <w:pPr>
        <w:spacing w:after="60" w:line="252" w:lineRule="auto"/>
        <w:rPr>
          <w:rFonts w:ascii="Arial" w:hAnsi="Arial" w:cs="Arial"/>
          <w:bCs/>
          <w:sz w:val="20"/>
          <w:szCs w:val="24"/>
        </w:rPr>
      </w:pPr>
    </w:p>
    <w:p w14:paraId="0832AFE9" w14:textId="77777777" w:rsidR="001E6C30" w:rsidRPr="007F47CE" w:rsidRDefault="003C4B91" w:rsidP="001B4899">
      <w:pPr>
        <w:pStyle w:val="StandardWeb"/>
        <w:spacing w:after="60" w:afterAutospacing="0" w:line="252" w:lineRule="auto"/>
        <w:rPr>
          <w:rFonts w:ascii="Arial" w:hAnsi="Arial" w:cs="Arial"/>
          <w:b/>
          <w:bCs/>
          <w:sz w:val="20"/>
          <w:szCs w:val="36"/>
        </w:rPr>
      </w:pPr>
      <w:r w:rsidRPr="007F47CE">
        <w:rPr>
          <w:rFonts w:ascii="Arial" w:hAnsi="Arial" w:cs="Arial"/>
          <w:b/>
          <w:bCs/>
          <w:sz w:val="20"/>
          <w:szCs w:val="36"/>
        </w:rPr>
        <w:t>IV</w:t>
      </w:r>
      <w:r w:rsidR="001E6C30" w:rsidRPr="007F47CE">
        <w:rPr>
          <w:rFonts w:ascii="Arial" w:hAnsi="Arial" w:cs="Arial"/>
          <w:b/>
          <w:bCs/>
          <w:sz w:val="20"/>
          <w:szCs w:val="36"/>
        </w:rPr>
        <w:t xml:space="preserve">. </w:t>
      </w:r>
      <w:r w:rsidR="001E6C30" w:rsidRPr="007F47CE">
        <w:rPr>
          <w:rFonts w:ascii="Arial" w:hAnsi="Arial" w:cs="Arial"/>
          <w:b/>
          <w:bCs/>
          <w:sz w:val="20"/>
          <w:szCs w:val="36"/>
          <w:u w:val="single"/>
        </w:rPr>
        <w:t>Anmeldung</w:t>
      </w:r>
    </w:p>
    <w:p w14:paraId="1B932B94" w14:textId="77777777" w:rsidR="007F47CE" w:rsidRPr="007F47CE" w:rsidRDefault="007F47CE" w:rsidP="007F47CE">
      <w:pPr>
        <w:pStyle w:val="StandardWeb"/>
        <w:spacing w:before="0" w:beforeAutospacing="0" w:after="0" w:afterAutospacing="0"/>
        <w:rPr>
          <w:rFonts w:ascii="Arial" w:hAnsi="Arial" w:cs="Arial"/>
          <w:sz w:val="20"/>
        </w:rPr>
      </w:pPr>
      <w:r w:rsidRPr="007F47CE">
        <w:rPr>
          <w:rFonts w:ascii="Arial" w:hAnsi="Arial" w:cs="Arial"/>
          <w:sz w:val="20"/>
        </w:rPr>
        <w:t>Richten Sie Ihre Anmeldung bis Ende Februar an:</w:t>
      </w:r>
    </w:p>
    <w:p w14:paraId="77FB8D80" w14:textId="77777777" w:rsidR="007F47CE" w:rsidRPr="007F47CE" w:rsidRDefault="007F47CE" w:rsidP="007F47CE">
      <w:pPr>
        <w:pStyle w:val="StandardWeb"/>
        <w:spacing w:before="0" w:beforeAutospacing="0" w:after="0" w:afterAutospacing="0"/>
        <w:rPr>
          <w:rFonts w:ascii="Arial" w:hAnsi="Arial" w:cs="Arial"/>
          <w:sz w:val="20"/>
        </w:rPr>
      </w:pPr>
    </w:p>
    <w:p w14:paraId="0870654F" w14:textId="77777777" w:rsidR="007F47CE" w:rsidRPr="007F47CE" w:rsidRDefault="007F47CE" w:rsidP="007F47CE">
      <w:pPr>
        <w:pStyle w:val="StandardWeb"/>
        <w:spacing w:before="0" w:beforeAutospacing="0" w:after="0" w:afterAutospacing="0"/>
        <w:ind w:firstLine="708"/>
        <w:rPr>
          <w:rFonts w:ascii="Arial" w:hAnsi="Arial" w:cs="Arial"/>
          <w:sz w:val="20"/>
        </w:rPr>
      </w:pPr>
      <w:r w:rsidRPr="007F47CE">
        <w:rPr>
          <w:rFonts w:ascii="Arial" w:hAnsi="Arial" w:cs="Arial"/>
          <w:sz w:val="20"/>
        </w:rPr>
        <w:t>Berufliche Schule</w:t>
      </w:r>
    </w:p>
    <w:p w14:paraId="5AEB3A46" w14:textId="77777777" w:rsidR="007F47CE" w:rsidRPr="007F47CE" w:rsidRDefault="007F47CE" w:rsidP="007F47CE">
      <w:pPr>
        <w:pStyle w:val="StandardWeb"/>
        <w:spacing w:before="0" w:beforeAutospacing="0" w:after="0" w:afterAutospacing="0"/>
        <w:ind w:firstLine="708"/>
        <w:rPr>
          <w:rFonts w:ascii="Arial" w:hAnsi="Arial" w:cs="Arial"/>
          <w:sz w:val="20"/>
        </w:rPr>
      </w:pPr>
      <w:r w:rsidRPr="007F47CE">
        <w:rPr>
          <w:rFonts w:ascii="Arial" w:hAnsi="Arial" w:cs="Arial"/>
          <w:sz w:val="20"/>
        </w:rPr>
        <w:t xml:space="preserve">des Kreises Ostholstein in Eutin </w:t>
      </w:r>
    </w:p>
    <w:p w14:paraId="0D278093" w14:textId="77777777" w:rsidR="007F47CE" w:rsidRPr="007F47CE" w:rsidRDefault="007F47CE" w:rsidP="007F47CE">
      <w:pPr>
        <w:pStyle w:val="StandardWeb"/>
        <w:spacing w:before="0" w:beforeAutospacing="0" w:after="0" w:afterAutospacing="0"/>
        <w:ind w:firstLine="708"/>
        <w:rPr>
          <w:rFonts w:ascii="Arial" w:hAnsi="Arial" w:cs="Arial"/>
          <w:sz w:val="20"/>
        </w:rPr>
      </w:pPr>
      <w:r w:rsidRPr="007F47CE">
        <w:rPr>
          <w:rFonts w:ascii="Arial" w:hAnsi="Arial" w:cs="Arial"/>
          <w:sz w:val="20"/>
        </w:rPr>
        <w:t xml:space="preserve">Wilhelmstraße 6 </w:t>
      </w:r>
    </w:p>
    <w:p w14:paraId="3F7C4585" w14:textId="77777777" w:rsidR="007F47CE" w:rsidRPr="007F47CE" w:rsidRDefault="007F47CE" w:rsidP="007F47CE">
      <w:pPr>
        <w:pStyle w:val="StandardWeb"/>
        <w:spacing w:before="0" w:beforeAutospacing="0" w:after="0" w:afterAutospacing="0"/>
        <w:ind w:firstLine="708"/>
        <w:rPr>
          <w:rFonts w:ascii="Arial" w:hAnsi="Arial" w:cs="Arial"/>
          <w:sz w:val="20"/>
        </w:rPr>
      </w:pPr>
      <w:r w:rsidRPr="007F47CE">
        <w:rPr>
          <w:rFonts w:ascii="Arial" w:hAnsi="Arial" w:cs="Arial"/>
          <w:sz w:val="20"/>
        </w:rPr>
        <w:t xml:space="preserve">23701 Eutin </w:t>
      </w:r>
    </w:p>
    <w:p w14:paraId="1D83C90C" w14:textId="77777777" w:rsidR="007F47CE" w:rsidRPr="007F47CE" w:rsidRDefault="007F47CE" w:rsidP="007F47CE">
      <w:pPr>
        <w:pStyle w:val="StandardWeb"/>
        <w:spacing w:before="0" w:beforeAutospacing="0" w:after="0" w:afterAutospacing="0"/>
        <w:ind w:firstLine="708"/>
        <w:rPr>
          <w:rFonts w:ascii="Arial" w:hAnsi="Arial" w:cs="Arial"/>
          <w:sz w:val="20"/>
        </w:rPr>
      </w:pPr>
      <w:r w:rsidRPr="007F47CE">
        <w:rPr>
          <w:rFonts w:ascii="Arial" w:hAnsi="Arial" w:cs="Arial"/>
          <w:sz w:val="20"/>
        </w:rPr>
        <w:t xml:space="preserve">Telefon 04521-79950 </w:t>
      </w:r>
    </w:p>
    <w:p w14:paraId="63C4A102" w14:textId="77777777" w:rsidR="001E6C30" w:rsidRPr="007F47CE" w:rsidRDefault="007F47CE" w:rsidP="007F47CE">
      <w:pPr>
        <w:tabs>
          <w:tab w:val="left" w:pos="708"/>
          <w:tab w:val="left" w:pos="3015"/>
        </w:tabs>
        <w:spacing w:after="0" w:line="240" w:lineRule="auto"/>
        <w:rPr>
          <w:sz w:val="20"/>
        </w:rPr>
      </w:pPr>
      <w:r>
        <w:rPr>
          <w:noProof/>
          <w:lang w:eastAsia="de-DE"/>
        </w:rPr>
        <mc:AlternateContent>
          <mc:Choice Requires="wps">
            <w:drawing>
              <wp:anchor distT="0" distB="0" distL="114300" distR="114300" simplePos="0" relativeHeight="251663360" behindDoc="0" locked="0" layoutInCell="1" allowOverlap="1" wp14:anchorId="017E72F3" wp14:editId="6B0C9397">
                <wp:simplePos x="0" y="0"/>
                <wp:positionH relativeFrom="column">
                  <wp:posOffset>2256155</wp:posOffset>
                </wp:positionH>
                <wp:positionV relativeFrom="paragraph">
                  <wp:posOffset>161069</wp:posOffset>
                </wp:positionV>
                <wp:extent cx="3762375" cy="10382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1038225"/>
                        </a:xfrm>
                        <a:prstGeom prst="rect">
                          <a:avLst/>
                        </a:prstGeom>
                        <a:solidFill>
                          <a:srgbClr val="FFFFFF"/>
                        </a:solidFill>
                        <a:ln w="9525">
                          <a:solidFill>
                            <a:schemeClr val="bg1">
                              <a:lumMod val="65000"/>
                            </a:schemeClr>
                          </a:solidFill>
                          <a:miter lim="800000"/>
                          <a:headEnd/>
                          <a:tailEnd/>
                        </a:ln>
                      </wps:spPr>
                      <wps:txbx>
                        <w:txbxContent>
                          <w:p w14:paraId="14DF8D91" w14:textId="77777777" w:rsidR="007F47CE" w:rsidRPr="001E0F34" w:rsidRDefault="007F47CE" w:rsidP="007F47CE">
                            <w:pPr>
                              <w:pStyle w:val="StandardWeb"/>
                              <w:spacing w:before="0" w:beforeAutospacing="0" w:after="0" w:afterAutospacing="0"/>
                              <w:rPr>
                                <w:rFonts w:ascii="Arial" w:hAnsi="Arial" w:cs="Arial"/>
                                <w:b/>
                                <w:sz w:val="18"/>
                                <w:u w:val="single"/>
                              </w:rPr>
                            </w:pPr>
                            <w:r w:rsidRPr="001E0F34">
                              <w:rPr>
                                <w:rFonts w:ascii="Arial" w:hAnsi="Arial" w:cs="Arial"/>
                                <w:b/>
                                <w:sz w:val="18"/>
                                <w:u w:val="single"/>
                              </w:rPr>
                              <w:t>Der Anmeldung sind als Bewerbungsunterlagen beizufügen:</w:t>
                            </w:r>
                          </w:p>
                          <w:p w14:paraId="5F46BCE1" w14:textId="77777777" w:rsidR="007F47CE" w:rsidRDefault="007F47CE" w:rsidP="007F47CE">
                            <w:pPr>
                              <w:pStyle w:val="Listenabsatz"/>
                              <w:numPr>
                                <w:ilvl w:val="0"/>
                                <w:numId w:val="3"/>
                              </w:numPr>
                              <w:spacing w:after="0"/>
                              <w:ind w:left="426"/>
                              <w:jc w:val="both"/>
                              <w:rPr>
                                <w:rFonts w:ascii="Arial" w:hAnsi="Arial" w:cs="Arial"/>
                                <w:b/>
                                <w:sz w:val="18"/>
                                <w:szCs w:val="18"/>
                              </w:rPr>
                            </w:pPr>
                            <w:r w:rsidRPr="0048489E">
                              <w:rPr>
                                <w:rFonts w:ascii="Arial" w:hAnsi="Arial" w:cs="Arial"/>
                                <w:b/>
                                <w:sz w:val="18"/>
                                <w:szCs w:val="18"/>
                              </w:rPr>
                              <w:t xml:space="preserve">Anmeldeformular </w:t>
                            </w:r>
                            <w:r>
                              <w:rPr>
                                <w:rFonts w:ascii="Arial" w:hAnsi="Arial" w:cs="Arial"/>
                                <w:b/>
                                <w:sz w:val="18"/>
                                <w:szCs w:val="18"/>
                              </w:rPr>
                              <w:br/>
                            </w:r>
                            <w:r w:rsidRPr="0048489E">
                              <w:rPr>
                                <w:rFonts w:ascii="Arial" w:hAnsi="Arial" w:cs="Arial"/>
                                <w:b/>
                                <w:sz w:val="18"/>
                                <w:szCs w:val="18"/>
                              </w:rPr>
                              <w:t xml:space="preserve">(im Schulsekretariat und auf </w:t>
                            </w:r>
                            <w:hyperlink r:id="rId9" w:history="1">
                              <w:r w:rsidRPr="0048489E">
                                <w:rPr>
                                  <w:rStyle w:val="Hyperlink"/>
                                  <w:rFonts w:ascii="Arial" w:hAnsi="Arial" w:cs="Arial"/>
                                  <w:i/>
                                  <w:sz w:val="18"/>
                                  <w:szCs w:val="18"/>
                                </w:rPr>
                                <w:t>www.bs-eutin.de</w:t>
                              </w:r>
                            </w:hyperlink>
                            <w:r w:rsidRPr="0048489E">
                              <w:rPr>
                                <w:rFonts w:ascii="Arial" w:hAnsi="Arial" w:cs="Arial"/>
                                <w:b/>
                                <w:i/>
                                <w:sz w:val="18"/>
                                <w:szCs w:val="18"/>
                              </w:rPr>
                              <w:t xml:space="preserve"> </w:t>
                            </w:r>
                            <w:r w:rsidRPr="0048489E">
                              <w:rPr>
                                <w:rFonts w:ascii="Arial" w:hAnsi="Arial" w:cs="Arial"/>
                                <w:b/>
                                <w:sz w:val="18"/>
                                <w:szCs w:val="18"/>
                              </w:rPr>
                              <w:t>erhältlich)</w:t>
                            </w:r>
                          </w:p>
                          <w:p w14:paraId="37C8EF56" w14:textId="77777777" w:rsidR="007F47CE" w:rsidRPr="00C71CB3" w:rsidRDefault="007F47CE" w:rsidP="007F47CE">
                            <w:pPr>
                              <w:pStyle w:val="Listenabsatz"/>
                              <w:numPr>
                                <w:ilvl w:val="0"/>
                                <w:numId w:val="3"/>
                              </w:numPr>
                              <w:spacing w:after="0"/>
                              <w:ind w:left="426"/>
                              <w:jc w:val="both"/>
                              <w:rPr>
                                <w:rFonts w:ascii="Arial" w:hAnsi="Arial" w:cs="Arial"/>
                                <w:b/>
                                <w:sz w:val="18"/>
                                <w:szCs w:val="18"/>
                              </w:rPr>
                            </w:pPr>
                            <w:r>
                              <w:rPr>
                                <w:rFonts w:ascii="Arial" w:hAnsi="Arial" w:cs="Arial"/>
                                <w:b/>
                                <w:sz w:val="18"/>
                                <w:szCs w:val="18"/>
                              </w:rPr>
                              <w:t>Passfoto</w:t>
                            </w:r>
                          </w:p>
                          <w:p w14:paraId="329289CA" w14:textId="77777777" w:rsidR="007F47CE" w:rsidRDefault="007F47CE" w:rsidP="007F47CE">
                            <w:pPr>
                              <w:pStyle w:val="StandardWeb"/>
                              <w:numPr>
                                <w:ilvl w:val="0"/>
                                <w:numId w:val="3"/>
                              </w:numPr>
                              <w:spacing w:before="0" w:beforeAutospacing="0" w:after="0" w:afterAutospacing="0"/>
                              <w:ind w:left="426"/>
                              <w:rPr>
                                <w:rFonts w:ascii="Arial" w:hAnsi="Arial" w:cs="Arial"/>
                                <w:b/>
                                <w:sz w:val="18"/>
                              </w:rPr>
                            </w:pPr>
                            <w:r w:rsidRPr="001E0F34">
                              <w:rPr>
                                <w:rFonts w:ascii="Arial" w:hAnsi="Arial" w:cs="Arial"/>
                                <w:b/>
                                <w:sz w:val="18"/>
                              </w:rPr>
                              <w:t>Lebenslauf mit Darstellung des schulischen Werdegangs</w:t>
                            </w:r>
                          </w:p>
                          <w:p w14:paraId="3ABCD22A" w14:textId="77777777" w:rsidR="007F47CE" w:rsidRPr="001E0F34" w:rsidRDefault="007F47CE" w:rsidP="007F47CE">
                            <w:pPr>
                              <w:pStyle w:val="StandardWeb"/>
                              <w:numPr>
                                <w:ilvl w:val="0"/>
                                <w:numId w:val="3"/>
                              </w:numPr>
                              <w:spacing w:before="0" w:beforeAutospacing="0" w:after="0" w:afterAutospacing="0"/>
                              <w:ind w:left="426"/>
                              <w:rPr>
                                <w:rFonts w:ascii="Arial" w:hAnsi="Arial" w:cs="Arial"/>
                                <w:b/>
                                <w:sz w:val="18"/>
                              </w:rPr>
                            </w:pPr>
                            <w:r w:rsidRPr="001E0F34">
                              <w:rPr>
                                <w:rFonts w:ascii="Arial" w:hAnsi="Arial" w:cs="Arial"/>
                                <w:b/>
                                <w:sz w:val="18"/>
                              </w:rPr>
                              <w:t>Beglaubigte Kopie des letzten Zeugnisses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E72F3" id="Text Box 4" o:spid="_x0000_s1027" type="#_x0000_t202" style="position:absolute;margin-left:177.65pt;margin-top:12.7pt;width:296.25pt;height:8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" strokecolor="#a5a5a5 [2092]">
                <v:textbox>
                  <w:txbxContent>
                    <w:p w14:paraId="14DF8D91" w14:textId="77777777" w:rsidR="007F47CE" w:rsidRPr="001E0F34" w:rsidRDefault="007F47CE" w:rsidP="007F47CE">
                      <w:pPr>
                        <w:pStyle w:val="StandardWeb"/>
                        <w:spacing w:before="0" w:beforeAutospacing="0" w:after="0" w:afterAutospacing="0"/>
                        <w:rPr>
                          <w:rFonts w:ascii="Arial" w:hAnsi="Arial" w:cs="Arial"/>
                          <w:b/>
                          <w:sz w:val="18"/>
                          <w:u w:val="single"/>
                        </w:rPr>
                      </w:pPr>
                      <w:r w:rsidRPr="001E0F34">
                        <w:rPr>
                          <w:rFonts w:ascii="Arial" w:hAnsi="Arial" w:cs="Arial"/>
                          <w:b/>
                          <w:sz w:val="18"/>
                          <w:u w:val="single"/>
                        </w:rPr>
                        <w:t>Der Anmeldung sind als Bewerbungsunterlagen beizufügen:</w:t>
                      </w:r>
                    </w:p>
                    <w:p w14:paraId="5F46BCE1" w14:textId="77777777" w:rsidR="007F47CE" w:rsidRDefault="007F47CE" w:rsidP="007F47CE">
                      <w:pPr>
                        <w:pStyle w:val="Listenabsatz"/>
                        <w:numPr>
                          <w:ilvl w:val="0"/>
                          <w:numId w:val="3"/>
                        </w:numPr>
                        <w:spacing w:after="0"/>
                        <w:ind w:left="426"/>
                        <w:jc w:val="both"/>
                        <w:rPr>
                          <w:rFonts w:ascii="Arial" w:hAnsi="Arial" w:cs="Arial"/>
                          <w:b/>
                          <w:sz w:val="18"/>
                          <w:szCs w:val="18"/>
                        </w:rPr>
                      </w:pPr>
                      <w:r w:rsidRPr="0048489E">
                        <w:rPr>
                          <w:rFonts w:ascii="Arial" w:hAnsi="Arial" w:cs="Arial"/>
                          <w:b/>
                          <w:sz w:val="18"/>
                          <w:szCs w:val="18"/>
                        </w:rPr>
                        <w:t xml:space="preserve">Anmeldeformular </w:t>
                      </w:r>
                      <w:r>
                        <w:rPr>
                          <w:rFonts w:ascii="Arial" w:hAnsi="Arial" w:cs="Arial"/>
                          <w:b/>
                          <w:sz w:val="18"/>
                          <w:szCs w:val="18"/>
                        </w:rPr>
                        <w:br/>
                      </w:r>
                      <w:r w:rsidRPr="0048489E">
                        <w:rPr>
                          <w:rFonts w:ascii="Arial" w:hAnsi="Arial" w:cs="Arial"/>
                          <w:b/>
                          <w:sz w:val="18"/>
                          <w:szCs w:val="18"/>
                        </w:rPr>
                        <w:t xml:space="preserve">(im Schulsekretariat und auf </w:t>
                      </w:r>
                      <w:hyperlink r:id="rId10" w:history="1">
                        <w:r w:rsidRPr="0048489E">
                          <w:rPr>
                            <w:rStyle w:val="Hyperlink"/>
                            <w:rFonts w:ascii="Arial" w:hAnsi="Arial" w:cs="Arial"/>
                            <w:i/>
                            <w:sz w:val="18"/>
                            <w:szCs w:val="18"/>
                          </w:rPr>
                          <w:t>www.bs-eutin.de</w:t>
                        </w:r>
                      </w:hyperlink>
                      <w:r w:rsidRPr="0048489E">
                        <w:rPr>
                          <w:rFonts w:ascii="Arial" w:hAnsi="Arial" w:cs="Arial"/>
                          <w:b/>
                          <w:i/>
                          <w:sz w:val="18"/>
                          <w:szCs w:val="18"/>
                        </w:rPr>
                        <w:t xml:space="preserve"> </w:t>
                      </w:r>
                      <w:r w:rsidRPr="0048489E">
                        <w:rPr>
                          <w:rFonts w:ascii="Arial" w:hAnsi="Arial" w:cs="Arial"/>
                          <w:b/>
                          <w:sz w:val="18"/>
                          <w:szCs w:val="18"/>
                        </w:rPr>
                        <w:t>erhältlich)</w:t>
                      </w:r>
                    </w:p>
                    <w:p w14:paraId="37C8EF56" w14:textId="77777777" w:rsidR="007F47CE" w:rsidRPr="00C71CB3" w:rsidRDefault="007F47CE" w:rsidP="007F47CE">
                      <w:pPr>
                        <w:pStyle w:val="Listenabsatz"/>
                        <w:numPr>
                          <w:ilvl w:val="0"/>
                          <w:numId w:val="3"/>
                        </w:numPr>
                        <w:spacing w:after="0"/>
                        <w:ind w:left="426"/>
                        <w:jc w:val="both"/>
                        <w:rPr>
                          <w:rFonts w:ascii="Arial" w:hAnsi="Arial" w:cs="Arial"/>
                          <w:b/>
                          <w:sz w:val="18"/>
                          <w:szCs w:val="18"/>
                        </w:rPr>
                      </w:pPr>
                      <w:r>
                        <w:rPr>
                          <w:rFonts w:ascii="Arial" w:hAnsi="Arial" w:cs="Arial"/>
                          <w:b/>
                          <w:sz w:val="18"/>
                          <w:szCs w:val="18"/>
                        </w:rPr>
                        <w:t>Passfoto</w:t>
                      </w:r>
                    </w:p>
                    <w:p w14:paraId="329289CA" w14:textId="77777777" w:rsidR="007F47CE" w:rsidRDefault="007F47CE" w:rsidP="007F47CE">
                      <w:pPr>
                        <w:pStyle w:val="StandardWeb"/>
                        <w:numPr>
                          <w:ilvl w:val="0"/>
                          <w:numId w:val="3"/>
                        </w:numPr>
                        <w:spacing w:before="0" w:beforeAutospacing="0" w:after="0" w:afterAutospacing="0"/>
                        <w:ind w:left="426"/>
                        <w:rPr>
                          <w:rFonts w:ascii="Arial" w:hAnsi="Arial" w:cs="Arial"/>
                          <w:b/>
                          <w:sz w:val="18"/>
                        </w:rPr>
                      </w:pPr>
                      <w:r w:rsidRPr="001E0F34">
                        <w:rPr>
                          <w:rFonts w:ascii="Arial" w:hAnsi="Arial" w:cs="Arial"/>
                          <w:b/>
                          <w:sz w:val="18"/>
                        </w:rPr>
                        <w:t>Lebenslauf mit Darstellung des schulischen Werdegangs</w:t>
                      </w:r>
                    </w:p>
                    <w:p w14:paraId="3ABCD22A" w14:textId="77777777" w:rsidR="007F47CE" w:rsidRPr="001E0F34" w:rsidRDefault="007F47CE" w:rsidP="007F47CE">
                      <w:pPr>
                        <w:pStyle w:val="StandardWeb"/>
                        <w:numPr>
                          <w:ilvl w:val="0"/>
                          <w:numId w:val="3"/>
                        </w:numPr>
                        <w:spacing w:before="0" w:beforeAutospacing="0" w:after="0" w:afterAutospacing="0"/>
                        <w:ind w:left="426"/>
                        <w:rPr>
                          <w:rFonts w:ascii="Arial" w:hAnsi="Arial" w:cs="Arial"/>
                          <w:b/>
                          <w:sz w:val="18"/>
                        </w:rPr>
                      </w:pPr>
                      <w:r w:rsidRPr="001E0F34">
                        <w:rPr>
                          <w:rFonts w:ascii="Arial" w:hAnsi="Arial" w:cs="Arial"/>
                          <w:b/>
                          <w:sz w:val="18"/>
                        </w:rPr>
                        <w:t>Beglaubigte Kopie des letzten Zeugnisses</w:t>
                      </w:r>
                    </w:p>
                  </w:txbxContent>
                </v:textbox>
              </v:shape>
            </w:pict>
          </mc:Fallback>
        </mc:AlternateContent>
      </w:r>
    </w:p>
    <w:sectPr w:rsidR="001E6C30" w:rsidRPr="007F47CE" w:rsidSect="00EF5865">
      <w:type w:val="continuous"/>
      <w:pgSz w:w="11906" w:h="16838" w:code="9"/>
      <w:pgMar w:top="851" w:right="127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E3C6D" w14:textId="77777777" w:rsidR="00085513" w:rsidRDefault="00085513" w:rsidP="001E6C30">
      <w:pPr>
        <w:spacing w:after="0" w:line="240" w:lineRule="auto"/>
      </w:pPr>
      <w:r>
        <w:separator/>
      </w:r>
    </w:p>
  </w:endnote>
  <w:endnote w:type="continuationSeparator" w:id="0">
    <w:p w14:paraId="22100693" w14:textId="77777777" w:rsidR="00085513" w:rsidRDefault="00085513" w:rsidP="001E6C30">
      <w:pPr>
        <w:spacing w:after="0" w:line="240" w:lineRule="auto"/>
      </w:pPr>
      <w:r>
        <w:continuationSeparator/>
      </w:r>
    </w:p>
  </w:endnote>
  <w:endnote w:type="continuationNotice" w:id="1">
    <w:p w14:paraId="2BF1EB55" w14:textId="77777777" w:rsidR="00626DFC" w:rsidRDefault="00626D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4987" w14:textId="77777777" w:rsidR="0096169A" w:rsidRPr="00C71CB3" w:rsidRDefault="0096169A" w:rsidP="0096169A">
    <w:pPr>
      <w:pStyle w:val="Fuzeile"/>
      <w:tabs>
        <w:tab w:val="clear" w:pos="4536"/>
        <w:tab w:val="clear" w:pos="9072"/>
        <w:tab w:val="center" w:pos="4678"/>
        <w:tab w:val="right" w:pos="9214"/>
      </w:tabs>
      <w:rPr>
        <w:color w:val="A6A6A6" w:themeColor="background1" w:themeShade="A6"/>
        <w:sz w:val="16"/>
      </w:rPr>
    </w:pPr>
    <w:r w:rsidRPr="00C71CB3">
      <w:rPr>
        <w:color w:val="A6A6A6" w:themeColor="background1" w:themeShade="A6"/>
        <w:sz w:val="16"/>
      </w:rPr>
      <w:fldChar w:fldCharType="begin"/>
    </w:r>
    <w:r w:rsidRPr="00C71CB3">
      <w:rPr>
        <w:color w:val="A6A6A6" w:themeColor="background1" w:themeShade="A6"/>
        <w:sz w:val="16"/>
      </w:rPr>
      <w:instrText xml:space="preserve"> FILENAME   \* MERGEFORMAT </w:instrText>
    </w:r>
    <w:r w:rsidRPr="00C71CB3">
      <w:rPr>
        <w:color w:val="A6A6A6" w:themeColor="background1" w:themeShade="A6"/>
        <w:sz w:val="16"/>
      </w:rPr>
      <w:fldChar w:fldCharType="separate"/>
    </w:r>
    <w:r w:rsidR="00C15303">
      <w:rPr>
        <w:noProof/>
        <w:color w:val="A6A6A6" w:themeColor="background1" w:themeShade="A6"/>
        <w:sz w:val="16"/>
      </w:rPr>
      <w:t>221909_Infoblatt AV-SH_Eutin</w:t>
    </w:r>
    <w:r w:rsidRPr="00C71CB3">
      <w:rPr>
        <w:color w:val="A6A6A6" w:themeColor="background1" w:themeShade="A6"/>
        <w:sz w:val="16"/>
      </w:rPr>
      <w:fldChar w:fldCharType="end"/>
    </w:r>
    <w:r w:rsidRPr="00C71CB3">
      <w:rPr>
        <w:color w:val="A6A6A6" w:themeColor="background1" w:themeShade="A6"/>
        <w:sz w:val="16"/>
      </w:rPr>
      <w:tab/>
      <w:t xml:space="preserve">Erstellt </w:t>
    </w:r>
    <w:r w:rsidR="00626DFC">
      <w:rPr>
        <w:color w:val="A6A6A6" w:themeColor="background1" w:themeShade="A6"/>
        <w:sz w:val="16"/>
      </w:rPr>
      <w:t xml:space="preserve">von </w:t>
    </w:r>
    <w:del w:id="0" w:author="Künne, Matthias (Berufliche Schulen Eutin - Eutin)" w:date="2022-09-19T09:50:00Z">
      <w:r>
        <w:rPr>
          <w:color w:val="A6A6A6" w:themeColor="background1" w:themeShade="A6"/>
          <w:sz w:val="16"/>
        </w:rPr>
        <w:delText>T. Roth</w:delText>
      </w:r>
    </w:del>
    <w:ins w:id="1" w:author="Künne, Matthias (Berufliche Schulen Eutin - Eutin)" w:date="2022-09-19T09:50:00Z">
      <w:r w:rsidR="00626DFC">
        <w:rPr>
          <w:color w:val="A6A6A6" w:themeColor="background1" w:themeShade="A6"/>
          <w:sz w:val="16"/>
        </w:rPr>
        <w:t>C. Coplin</w:t>
      </w:r>
    </w:ins>
    <w:r w:rsidRPr="00C71CB3">
      <w:rPr>
        <w:color w:val="A6A6A6" w:themeColor="background1" w:themeShade="A6"/>
        <w:sz w:val="16"/>
      </w:rPr>
      <w:tab/>
      <w:t xml:space="preserve">Seite </w:t>
    </w:r>
    <w:r w:rsidRPr="00C71CB3">
      <w:rPr>
        <w:color w:val="A6A6A6" w:themeColor="background1" w:themeShade="A6"/>
        <w:sz w:val="16"/>
      </w:rPr>
      <w:fldChar w:fldCharType="begin"/>
    </w:r>
    <w:r w:rsidRPr="00C71CB3">
      <w:rPr>
        <w:color w:val="A6A6A6" w:themeColor="background1" w:themeShade="A6"/>
        <w:sz w:val="16"/>
      </w:rPr>
      <w:instrText xml:space="preserve"> PAGE   \* MERGEFORMAT </w:instrText>
    </w:r>
    <w:r w:rsidRPr="00C71CB3">
      <w:rPr>
        <w:color w:val="A6A6A6" w:themeColor="background1" w:themeShade="A6"/>
        <w:sz w:val="16"/>
      </w:rPr>
      <w:fldChar w:fldCharType="separate"/>
    </w:r>
    <w:r w:rsidR="00C15303">
      <w:rPr>
        <w:noProof/>
        <w:color w:val="A6A6A6" w:themeColor="background1" w:themeShade="A6"/>
        <w:sz w:val="16"/>
      </w:rPr>
      <w:t>2</w:t>
    </w:r>
    <w:r w:rsidRPr="00C71CB3">
      <w:rPr>
        <w:color w:val="A6A6A6" w:themeColor="background1" w:themeShade="A6"/>
        <w:sz w:val="16"/>
      </w:rPr>
      <w:fldChar w:fldCharType="end"/>
    </w:r>
    <w:r w:rsidRPr="00C71CB3">
      <w:rPr>
        <w:color w:val="A6A6A6" w:themeColor="background1" w:themeShade="A6"/>
        <w:sz w:val="16"/>
      </w:rPr>
      <w:t xml:space="preserve"> von </w:t>
    </w:r>
    <w:r w:rsidRPr="00C71CB3">
      <w:rPr>
        <w:color w:val="A6A6A6" w:themeColor="background1" w:themeShade="A6"/>
        <w:sz w:val="16"/>
      </w:rPr>
      <w:fldChar w:fldCharType="begin"/>
    </w:r>
    <w:r w:rsidRPr="00C71CB3">
      <w:rPr>
        <w:color w:val="A6A6A6" w:themeColor="background1" w:themeShade="A6"/>
        <w:sz w:val="16"/>
      </w:rPr>
      <w:instrText xml:space="preserve"> NUMPAGES   \* MERGEFORMAT </w:instrText>
    </w:r>
    <w:r w:rsidRPr="00C71CB3">
      <w:rPr>
        <w:color w:val="A6A6A6" w:themeColor="background1" w:themeShade="A6"/>
        <w:sz w:val="16"/>
      </w:rPr>
      <w:fldChar w:fldCharType="separate"/>
    </w:r>
    <w:r w:rsidR="00C15303">
      <w:rPr>
        <w:noProof/>
        <w:color w:val="A6A6A6" w:themeColor="background1" w:themeShade="A6"/>
        <w:sz w:val="16"/>
      </w:rPr>
      <w:t>2</w:t>
    </w:r>
    <w:r w:rsidRPr="00C71CB3">
      <w:rPr>
        <w:color w:val="A6A6A6" w:themeColor="background1" w:themeShade="A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906AC" w14:textId="77777777" w:rsidR="00085513" w:rsidRDefault="00085513" w:rsidP="001E6C30">
      <w:pPr>
        <w:spacing w:after="0" w:line="240" w:lineRule="auto"/>
      </w:pPr>
      <w:r>
        <w:separator/>
      </w:r>
    </w:p>
  </w:footnote>
  <w:footnote w:type="continuationSeparator" w:id="0">
    <w:p w14:paraId="6E6E69BA" w14:textId="77777777" w:rsidR="00085513" w:rsidRDefault="00085513" w:rsidP="001E6C30">
      <w:pPr>
        <w:spacing w:after="0" w:line="240" w:lineRule="auto"/>
      </w:pPr>
      <w:r>
        <w:continuationSeparator/>
      </w:r>
    </w:p>
  </w:footnote>
  <w:footnote w:type="continuationNotice" w:id="1">
    <w:p w14:paraId="152E417A" w14:textId="77777777" w:rsidR="00626DFC" w:rsidRDefault="00626D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F1FC3"/>
    <w:multiLevelType w:val="hybridMultilevel"/>
    <w:tmpl w:val="37CE5E76"/>
    <w:lvl w:ilvl="0" w:tplc="04070017">
      <w:start w:val="1"/>
      <w:numFmt w:val="lowerLetter"/>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 w15:restartNumberingAfterBreak="0">
    <w:nsid w:val="4C6808D6"/>
    <w:multiLevelType w:val="hybridMultilevel"/>
    <w:tmpl w:val="3EBE5B70"/>
    <w:lvl w:ilvl="0" w:tplc="04070017">
      <w:start w:val="1"/>
      <w:numFmt w:val="lowerLetter"/>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1A37D6"/>
    <w:multiLevelType w:val="hybridMultilevel"/>
    <w:tmpl w:val="A522AF7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74800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0415674">
    <w:abstractNumId w:val="1"/>
  </w:num>
  <w:num w:numId="3" w16cid:durableId="945387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8"/>
  <w:autoHyphenation/>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5A2"/>
    <w:rsid w:val="00001399"/>
    <w:rsid w:val="00002713"/>
    <w:rsid w:val="00004265"/>
    <w:rsid w:val="0000618A"/>
    <w:rsid w:val="00013CAE"/>
    <w:rsid w:val="00014D30"/>
    <w:rsid w:val="00015474"/>
    <w:rsid w:val="00015793"/>
    <w:rsid w:val="00017D85"/>
    <w:rsid w:val="00017FE4"/>
    <w:rsid w:val="00022AC0"/>
    <w:rsid w:val="00023321"/>
    <w:rsid w:val="00025F70"/>
    <w:rsid w:val="00031BDE"/>
    <w:rsid w:val="00033C5C"/>
    <w:rsid w:val="000368D1"/>
    <w:rsid w:val="0003732D"/>
    <w:rsid w:val="00037388"/>
    <w:rsid w:val="000376FF"/>
    <w:rsid w:val="00037D6F"/>
    <w:rsid w:val="00046128"/>
    <w:rsid w:val="00051360"/>
    <w:rsid w:val="00052CBC"/>
    <w:rsid w:val="000534E1"/>
    <w:rsid w:val="00054D69"/>
    <w:rsid w:val="0005601A"/>
    <w:rsid w:val="00057552"/>
    <w:rsid w:val="000608D0"/>
    <w:rsid w:val="00060B90"/>
    <w:rsid w:val="000620D9"/>
    <w:rsid w:val="00065FD3"/>
    <w:rsid w:val="00066050"/>
    <w:rsid w:val="00075EB9"/>
    <w:rsid w:val="0007662D"/>
    <w:rsid w:val="000767AA"/>
    <w:rsid w:val="00077E8D"/>
    <w:rsid w:val="00077ED2"/>
    <w:rsid w:val="000821A1"/>
    <w:rsid w:val="00082486"/>
    <w:rsid w:val="00082491"/>
    <w:rsid w:val="00085513"/>
    <w:rsid w:val="00087A9A"/>
    <w:rsid w:val="000922A9"/>
    <w:rsid w:val="000A01D9"/>
    <w:rsid w:val="000A066F"/>
    <w:rsid w:val="000A5F5C"/>
    <w:rsid w:val="000A6448"/>
    <w:rsid w:val="000A6EE1"/>
    <w:rsid w:val="000A6FCB"/>
    <w:rsid w:val="000B1A2F"/>
    <w:rsid w:val="000B250F"/>
    <w:rsid w:val="000B2FBB"/>
    <w:rsid w:val="000B34DC"/>
    <w:rsid w:val="000B36A8"/>
    <w:rsid w:val="000B3E03"/>
    <w:rsid w:val="000B66C9"/>
    <w:rsid w:val="000B726E"/>
    <w:rsid w:val="000C0112"/>
    <w:rsid w:val="000C01E0"/>
    <w:rsid w:val="000C1E70"/>
    <w:rsid w:val="000C239A"/>
    <w:rsid w:val="000C2D84"/>
    <w:rsid w:val="000C3300"/>
    <w:rsid w:val="000C34F1"/>
    <w:rsid w:val="000C65E1"/>
    <w:rsid w:val="000C7226"/>
    <w:rsid w:val="000D004E"/>
    <w:rsid w:val="000D43E7"/>
    <w:rsid w:val="000D4C87"/>
    <w:rsid w:val="000D583E"/>
    <w:rsid w:val="000D5E39"/>
    <w:rsid w:val="000E238E"/>
    <w:rsid w:val="000E2676"/>
    <w:rsid w:val="000E2FA4"/>
    <w:rsid w:val="000E602D"/>
    <w:rsid w:val="000F27BE"/>
    <w:rsid w:val="000F3143"/>
    <w:rsid w:val="000F3531"/>
    <w:rsid w:val="000F52FF"/>
    <w:rsid w:val="000F555A"/>
    <w:rsid w:val="000F55DD"/>
    <w:rsid w:val="000F5EE2"/>
    <w:rsid w:val="000F6089"/>
    <w:rsid w:val="001000EE"/>
    <w:rsid w:val="001035AE"/>
    <w:rsid w:val="00104D2C"/>
    <w:rsid w:val="00105F9C"/>
    <w:rsid w:val="00107A32"/>
    <w:rsid w:val="00110097"/>
    <w:rsid w:val="00114F66"/>
    <w:rsid w:val="00115A4E"/>
    <w:rsid w:val="001222FF"/>
    <w:rsid w:val="00122C88"/>
    <w:rsid w:val="00125B81"/>
    <w:rsid w:val="00127006"/>
    <w:rsid w:val="00131612"/>
    <w:rsid w:val="00133AAF"/>
    <w:rsid w:val="001370F8"/>
    <w:rsid w:val="00140C32"/>
    <w:rsid w:val="001430CB"/>
    <w:rsid w:val="0014355B"/>
    <w:rsid w:val="001502F6"/>
    <w:rsid w:val="001514B9"/>
    <w:rsid w:val="0015166A"/>
    <w:rsid w:val="00152D7A"/>
    <w:rsid w:val="00153CA8"/>
    <w:rsid w:val="00155F9C"/>
    <w:rsid w:val="00161C91"/>
    <w:rsid w:val="00165685"/>
    <w:rsid w:val="00167F43"/>
    <w:rsid w:val="00170294"/>
    <w:rsid w:val="00170823"/>
    <w:rsid w:val="00171803"/>
    <w:rsid w:val="00175E1D"/>
    <w:rsid w:val="0017719E"/>
    <w:rsid w:val="00180733"/>
    <w:rsid w:val="00182536"/>
    <w:rsid w:val="00185AB1"/>
    <w:rsid w:val="00193049"/>
    <w:rsid w:val="0019400D"/>
    <w:rsid w:val="00194545"/>
    <w:rsid w:val="00194E54"/>
    <w:rsid w:val="00197142"/>
    <w:rsid w:val="001A4514"/>
    <w:rsid w:val="001A5D44"/>
    <w:rsid w:val="001B052C"/>
    <w:rsid w:val="001B226A"/>
    <w:rsid w:val="001B2D0A"/>
    <w:rsid w:val="001B2E43"/>
    <w:rsid w:val="001B4899"/>
    <w:rsid w:val="001B6BC1"/>
    <w:rsid w:val="001B7814"/>
    <w:rsid w:val="001C1FB5"/>
    <w:rsid w:val="001C2DBA"/>
    <w:rsid w:val="001C67BA"/>
    <w:rsid w:val="001C6BFA"/>
    <w:rsid w:val="001C6C43"/>
    <w:rsid w:val="001D3EDB"/>
    <w:rsid w:val="001D46F8"/>
    <w:rsid w:val="001D5195"/>
    <w:rsid w:val="001D6334"/>
    <w:rsid w:val="001D6D8F"/>
    <w:rsid w:val="001E35DF"/>
    <w:rsid w:val="001E6C30"/>
    <w:rsid w:val="001E7531"/>
    <w:rsid w:val="001F0D95"/>
    <w:rsid w:val="001F2EFA"/>
    <w:rsid w:val="001F386E"/>
    <w:rsid w:val="001F3B8E"/>
    <w:rsid w:val="001F51B6"/>
    <w:rsid w:val="001F5D91"/>
    <w:rsid w:val="00200672"/>
    <w:rsid w:val="00201BC3"/>
    <w:rsid w:val="00203B17"/>
    <w:rsid w:val="00203BD3"/>
    <w:rsid w:val="002058B8"/>
    <w:rsid w:val="0020795A"/>
    <w:rsid w:val="00211F25"/>
    <w:rsid w:val="00215717"/>
    <w:rsid w:val="002165D6"/>
    <w:rsid w:val="002167B4"/>
    <w:rsid w:val="00217A4F"/>
    <w:rsid w:val="00220E72"/>
    <w:rsid w:val="00222CCF"/>
    <w:rsid w:val="00224211"/>
    <w:rsid w:val="0022592E"/>
    <w:rsid w:val="0023163E"/>
    <w:rsid w:val="002363E7"/>
    <w:rsid w:val="002368A5"/>
    <w:rsid w:val="00241C07"/>
    <w:rsid w:val="00243D82"/>
    <w:rsid w:val="00250C30"/>
    <w:rsid w:val="00250D98"/>
    <w:rsid w:val="0025113A"/>
    <w:rsid w:val="00252A49"/>
    <w:rsid w:val="0026363E"/>
    <w:rsid w:val="00263A13"/>
    <w:rsid w:val="00266899"/>
    <w:rsid w:val="00267100"/>
    <w:rsid w:val="00267519"/>
    <w:rsid w:val="00274C49"/>
    <w:rsid w:val="0027555D"/>
    <w:rsid w:val="00275FEA"/>
    <w:rsid w:val="0027679C"/>
    <w:rsid w:val="00280840"/>
    <w:rsid w:val="002808C6"/>
    <w:rsid w:val="00281FEC"/>
    <w:rsid w:val="00283997"/>
    <w:rsid w:val="0028541F"/>
    <w:rsid w:val="00285439"/>
    <w:rsid w:val="00285F6D"/>
    <w:rsid w:val="002920BA"/>
    <w:rsid w:val="00296EE7"/>
    <w:rsid w:val="002A639B"/>
    <w:rsid w:val="002A66DC"/>
    <w:rsid w:val="002B4525"/>
    <w:rsid w:val="002C0A7F"/>
    <w:rsid w:val="002C296D"/>
    <w:rsid w:val="002C3DAD"/>
    <w:rsid w:val="002C720C"/>
    <w:rsid w:val="002D19C6"/>
    <w:rsid w:val="002D2B90"/>
    <w:rsid w:val="002D4ECB"/>
    <w:rsid w:val="002D6191"/>
    <w:rsid w:val="002D7330"/>
    <w:rsid w:val="002E3551"/>
    <w:rsid w:val="002E3BB2"/>
    <w:rsid w:val="002E5ADD"/>
    <w:rsid w:val="002E7140"/>
    <w:rsid w:val="003002A7"/>
    <w:rsid w:val="0030371E"/>
    <w:rsid w:val="00306865"/>
    <w:rsid w:val="00313DB6"/>
    <w:rsid w:val="00314AB4"/>
    <w:rsid w:val="00315E38"/>
    <w:rsid w:val="003160DA"/>
    <w:rsid w:val="00321D63"/>
    <w:rsid w:val="003238E1"/>
    <w:rsid w:val="00327FB7"/>
    <w:rsid w:val="00331174"/>
    <w:rsid w:val="00342BD7"/>
    <w:rsid w:val="00346490"/>
    <w:rsid w:val="00351E4E"/>
    <w:rsid w:val="0035225C"/>
    <w:rsid w:val="003605B8"/>
    <w:rsid w:val="00361336"/>
    <w:rsid w:val="00361FE1"/>
    <w:rsid w:val="00371BD9"/>
    <w:rsid w:val="00372D68"/>
    <w:rsid w:val="0037438D"/>
    <w:rsid w:val="003761EE"/>
    <w:rsid w:val="00377AAF"/>
    <w:rsid w:val="003807C6"/>
    <w:rsid w:val="003820DA"/>
    <w:rsid w:val="003832F3"/>
    <w:rsid w:val="00386005"/>
    <w:rsid w:val="00387E53"/>
    <w:rsid w:val="00391089"/>
    <w:rsid w:val="003A717B"/>
    <w:rsid w:val="003A7953"/>
    <w:rsid w:val="003B09E7"/>
    <w:rsid w:val="003B1C3E"/>
    <w:rsid w:val="003B24E7"/>
    <w:rsid w:val="003B59D0"/>
    <w:rsid w:val="003B6F95"/>
    <w:rsid w:val="003C39E5"/>
    <w:rsid w:val="003C4B91"/>
    <w:rsid w:val="003C5925"/>
    <w:rsid w:val="003C5C9C"/>
    <w:rsid w:val="003C7056"/>
    <w:rsid w:val="003D06BC"/>
    <w:rsid w:val="003D0909"/>
    <w:rsid w:val="003D5AA7"/>
    <w:rsid w:val="003D631B"/>
    <w:rsid w:val="003D66F1"/>
    <w:rsid w:val="003E1170"/>
    <w:rsid w:val="003E2A15"/>
    <w:rsid w:val="003E55CA"/>
    <w:rsid w:val="003F03CA"/>
    <w:rsid w:val="003F56C8"/>
    <w:rsid w:val="003F658D"/>
    <w:rsid w:val="003F7267"/>
    <w:rsid w:val="004003F6"/>
    <w:rsid w:val="0040063B"/>
    <w:rsid w:val="00405A65"/>
    <w:rsid w:val="00405CD2"/>
    <w:rsid w:val="00406659"/>
    <w:rsid w:val="00406A87"/>
    <w:rsid w:val="0041396C"/>
    <w:rsid w:val="00414172"/>
    <w:rsid w:val="004141A0"/>
    <w:rsid w:val="004176BC"/>
    <w:rsid w:val="00421B39"/>
    <w:rsid w:val="00421E0C"/>
    <w:rsid w:val="00425378"/>
    <w:rsid w:val="004347D5"/>
    <w:rsid w:val="00435A3B"/>
    <w:rsid w:val="00435AB1"/>
    <w:rsid w:val="00437951"/>
    <w:rsid w:val="00437AC6"/>
    <w:rsid w:val="00440089"/>
    <w:rsid w:val="00440708"/>
    <w:rsid w:val="004423E3"/>
    <w:rsid w:val="00447FAA"/>
    <w:rsid w:val="0045674A"/>
    <w:rsid w:val="004670B8"/>
    <w:rsid w:val="00467760"/>
    <w:rsid w:val="00467D57"/>
    <w:rsid w:val="00477A2C"/>
    <w:rsid w:val="0048008C"/>
    <w:rsid w:val="00485072"/>
    <w:rsid w:val="00493191"/>
    <w:rsid w:val="0049484D"/>
    <w:rsid w:val="004961D8"/>
    <w:rsid w:val="00496AE9"/>
    <w:rsid w:val="004A31E7"/>
    <w:rsid w:val="004A3830"/>
    <w:rsid w:val="004A5055"/>
    <w:rsid w:val="004B19C3"/>
    <w:rsid w:val="004B7234"/>
    <w:rsid w:val="004C47EF"/>
    <w:rsid w:val="004C5DDF"/>
    <w:rsid w:val="004C7DDC"/>
    <w:rsid w:val="004D0FD9"/>
    <w:rsid w:val="004D1AEA"/>
    <w:rsid w:val="004D249F"/>
    <w:rsid w:val="004D682A"/>
    <w:rsid w:val="004E055A"/>
    <w:rsid w:val="004E59D4"/>
    <w:rsid w:val="004F054F"/>
    <w:rsid w:val="004F24AE"/>
    <w:rsid w:val="004F5799"/>
    <w:rsid w:val="004F6494"/>
    <w:rsid w:val="004F67A4"/>
    <w:rsid w:val="005025F4"/>
    <w:rsid w:val="00502F0D"/>
    <w:rsid w:val="005034A9"/>
    <w:rsid w:val="005050BF"/>
    <w:rsid w:val="0051070A"/>
    <w:rsid w:val="0051112D"/>
    <w:rsid w:val="0051286A"/>
    <w:rsid w:val="00512971"/>
    <w:rsid w:val="00512F37"/>
    <w:rsid w:val="005156D0"/>
    <w:rsid w:val="005203D5"/>
    <w:rsid w:val="0052623F"/>
    <w:rsid w:val="005308C3"/>
    <w:rsid w:val="00534679"/>
    <w:rsid w:val="005349CD"/>
    <w:rsid w:val="00535594"/>
    <w:rsid w:val="00535DE2"/>
    <w:rsid w:val="00540621"/>
    <w:rsid w:val="00543888"/>
    <w:rsid w:val="00544652"/>
    <w:rsid w:val="00544C9A"/>
    <w:rsid w:val="00546374"/>
    <w:rsid w:val="00546DD4"/>
    <w:rsid w:val="005519A5"/>
    <w:rsid w:val="005527BF"/>
    <w:rsid w:val="005529D5"/>
    <w:rsid w:val="00556FBD"/>
    <w:rsid w:val="00560339"/>
    <w:rsid w:val="00564ECD"/>
    <w:rsid w:val="00564FF2"/>
    <w:rsid w:val="00566833"/>
    <w:rsid w:val="00567AA2"/>
    <w:rsid w:val="00570EEE"/>
    <w:rsid w:val="00571502"/>
    <w:rsid w:val="00571E9F"/>
    <w:rsid w:val="005730C4"/>
    <w:rsid w:val="00573202"/>
    <w:rsid w:val="00576605"/>
    <w:rsid w:val="00577CB4"/>
    <w:rsid w:val="005813D3"/>
    <w:rsid w:val="00582670"/>
    <w:rsid w:val="0058424F"/>
    <w:rsid w:val="00586202"/>
    <w:rsid w:val="005869EE"/>
    <w:rsid w:val="005905AB"/>
    <w:rsid w:val="00593C62"/>
    <w:rsid w:val="00596406"/>
    <w:rsid w:val="005A31CC"/>
    <w:rsid w:val="005A7BDB"/>
    <w:rsid w:val="005B00DD"/>
    <w:rsid w:val="005B1A38"/>
    <w:rsid w:val="005B3727"/>
    <w:rsid w:val="005B3A4F"/>
    <w:rsid w:val="005B3CCE"/>
    <w:rsid w:val="005B4F0A"/>
    <w:rsid w:val="005C0A26"/>
    <w:rsid w:val="005C1342"/>
    <w:rsid w:val="005C2332"/>
    <w:rsid w:val="005C2F59"/>
    <w:rsid w:val="005C40C7"/>
    <w:rsid w:val="005C4CFB"/>
    <w:rsid w:val="005C4ED9"/>
    <w:rsid w:val="005C55EC"/>
    <w:rsid w:val="005C66DE"/>
    <w:rsid w:val="005C74E6"/>
    <w:rsid w:val="005C7EC2"/>
    <w:rsid w:val="005D08E1"/>
    <w:rsid w:val="005D555D"/>
    <w:rsid w:val="005D7078"/>
    <w:rsid w:val="005E14C3"/>
    <w:rsid w:val="005E3D3D"/>
    <w:rsid w:val="005E48E2"/>
    <w:rsid w:val="005E5C86"/>
    <w:rsid w:val="005E5EBF"/>
    <w:rsid w:val="005E75EF"/>
    <w:rsid w:val="00601E2A"/>
    <w:rsid w:val="006033AF"/>
    <w:rsid w:val="00603407"/>
    <w:rsid w:val="00606E4A"/>
    <w:rsid w:val="00611F74"/>
    <w:rsid w:val="0061232E"/>
    <w:rsid w:val="006129EC"/>
    <w:rsid w:val="00614AFF"/>
    <w:rsid w:val="00615D69"/>
    <w:rsid w:val="0061763E"/>
    <w:rsid w:val="00621B1E"/>
    <w:rsid w:val="006246CE"/>
    <w:rsid w:val="00626DFC"/>
    <w:rsid w:val="00632BC2"/>
    <w:rsid w:val="00634164"/>
    <w:rsid w:val="006349A0"/>
    <w:rsid w:val="006376E7"/>
    <w:rsid w:val="006417BC"/>
    <w:rsid w:val="00642501"/>
    <w:rsid w:val="006425DA"/>
    <w:rsid w:val="0064605A"/>
    <w:rsid w:val="00646746"/>
    <w:rsid w:val="00646C40"/>
    <w:rsid w:val="00651459"/>
    <w:rsid w:val="0065246C"/>
    <w:rsid w:val="0065410D"/>
    <w:rsid w:val="00656525"/>
    <w:rsid w:val="0065653B"/>
    <w:rsid w:val="00656F9E"/>
    <w:rsid w:val="006608D9"/>
    <w:rsid w:val="0066182E"/>
    <w:rsid w:val="00667781"/>
    <w:rsid w:val="00671F04"/>
    <w:rsid w:val="00675C6C"/>
    <w:rsid w:val="006811BC"/>
    <w:rsid w:val="00685B78"/>
    <w:rsid w:val="0068735D"/>
    <w:rsid w:val="006876BA"/>
    <w:rsid w:val="00687861"/>
    <w:rsid w:val="00691FAE"/>
    <w:rsid w:val="00696B59"/>
    <w:rsid w:val="00696EF4"/>
    <w:rsid w:val="00697AAF"/>
    <w:rsid w:val="006A1592"/>
    <w:rsid w:val="006A24AA"/>
    <w:rsid w:val="006A4414"/>
    <w:rsid w:val="006A7678"/>
    <w:rsid w:val="006A772E"/>
    <w:rsid w:val="006B041F"/>
    <w:rsid w:val="006B438B"/>
    <w:rsid w:val="006B5FD1"/>
    <w:rsid w:val="006B6E56"/>
    <w:rsid w:val="006B72A3"/>
    <w:rsid w:val="006C0654"/>
    <w:rsid w:val="006C0C29"/>
    <w:rsid w:val="006C0F09"/>
    <w:rsid w:val="006C1699"/>
    <w:rsid w:val="006C59B2"/>
    <w:rsid w:val="006C6B30"/>
    <w:rsid w:val="006D6037"/>
    <w:rsid w:val="006D7375"/>
    <w:rsid w:val="006E1CBB"/>
    <w:rsid w:val="006E216A"/>
    <w:rsid w:val="006E3D67"/>
    <w:rsid w:val="006F1144"/>
    <w:rsid w:val="006F1921"/>
    <w:rsid w:val="006F4828"/>
    <w:rsid w:val="006F5F19"/>
    <w:rsid w:val="006F6996"/>
    <w:rsid w:val="007017AD"/>
    <w:rsid w:val="00705139"/>
    <w:rsid w:val="0070545F"/>
    <w:rsid w:val="0071103A"/>
    <w:rsid w:val="00714208"/>
    <w:rsid w:val="007166EB"/>
    <w:rsid w:val="007171D9"/>
    <w:rsid w:val="0072167A"/>
    <w:rsid w:val="00725106"/>
    <w:rsid w:val="00725DEF"/>
    <w:rsid w:val="007307B0"/>
    <w:rsid w:val="00734749"/>
    <w:rsid w:val="00734884"/>
    <w:rsid w:val="00735B49"/>
    <w:rsid w:val="00735C60"/>
    <w:rsid w:val="00736113"/>
    <w:rsid w:val="00737DCD"/>
    <w:rsid w:val="00741D10"/>
    <w:rsid w:val="007424E6"/>
    <w:rsid w:val="00743CF6"/>
    <w:rsid w:val="0075258A"/>
    <w:rsid w:val="00756230"/>
    <w:rsid w:val="00757468"/>
    <w:rsid w:val="00762D62"/>
    <w:rsid w:val="00763228"/>
    <w:rsid w:val="0076465B"/>
    <w:rsid w:val="007654BE"/>
    <w:rsid w:val="00766993"/>
    <w:rsid w:val="00766FDB"/>
    <w:rsid w:val="00770ABD"/>
    <w:rsid w:val="00773EA2"/>
    <w:rsid w:val="00781335"/>
    <w:rsid w:val="0078353F"/>
    <w:rsid w:val="00784337"/>
    <w:rsid w:val="007916E4"/>
    <w:rsid w:val="007929AD"/>
    <w:rsid w:val="00792E4D"/>
    <w:rsid w:val="007942C7"/>
    <w:rsid w:val="0079795C"/>
    <w:rsid w:val="007A03AF"/>
    <w:rsid w:val="007A1000"/>
    <w:rsid w:val="007A1B0A"/>
    <w:rsid w:val="007A1E36"/>
    <w:rsid w:val="007A2CBA"/>
    <w:rsid w:val="007A53B9"/>
    <w:rsid w:val="007B3A65"/>
    <w:rsid w:val="007B52E7"/>
    <w:rsid w:val="007B6AC3"/>
    <w:rsid w:val="007B70BF"/>
    <w:rsid w:val="007B742E"/>
    <w:rsid w:val="007C2EC2"/>
    <w:rsid w:val="007C3036"/>
    <w:rsid w:val="007C5FD0"/>
    <w:rsid w:val="007C7E4A"/>
    <w:rsid w:val="007D0867"/>
    <w:rsid w:val="007D0EB3"/>
    <w:rsid w:val="007D206F"/>
    <w:rsid w:val="007D3949"/>
    <w:rsid w:val="007D5451"/>
    <w:rsid w:val="007E36F4"/>
    <w:rsid w:val="007E60BE"/>
    <w:rsid w:val="007E6A9C"/>
    <w:rsid w:val="007F1C7D"/>
    <w:rsid w:val="007F21E8"/>
    <w:rsid w:val="007F448A"/>
    <w:rsid w:val="007F47CE"/>
    <w:rsid w:val="007F4C3A"/>
    <w:rsid w:val="007F4E5A"/>
    <w:rsid w:val="007F4F24"/>
    <w:rsid w:val="007F4FDA"/>
    <w:rsid w:val="007F7E8A"/>
    <w:rsid w:val="00805DE2"/>
    <w:rsid w:val="008062B9"/>
    <w:rsid w:val="00806B64"/>
    <w:rsid w:val="00806FE5"/>
    <w:rsid w:val="00811C11"/>
    <w:rsid w:val="008149E6"/>
    <w:rsid w:val="00814B3D"/>
    <w:rsid w:val="00814E49"/>
    <w:rsid w:val="00815705"/>
    <w:rsid w:val="00823EA1"/>
    <w:rsid w:val="00826AFE"/>
    <w:rsid w:val="00832A16"/>
    <w:rsid w:val="00833CB8"/>
    <w:rsid w:val="008378C7"/>
    <w:rsid w:val="00837D5B"/>
    <w:rsid w:val="008459C6"/>
    <w:rsid w:val="00846B11"/>
    <w:rsid w:val="0085041A"/>
    <w:rsid w:val="00850A85"/>
    <w:rsid w:val="008531EA"/>
    <w:rsid w:val="00857099"/>
    <w:rsid w:val="008616B7"/>
    <w:rsid w:val="008635A5"/>
    <w:rsid w:val="0086564D"/>
    <w:rsid w:val="008705C4"/>
    <w:rsid w:val="008713B5"/>
    <w:rsid w:val="00874162"/>
    <w:rsid w:val="008811A3"/>
    <w:rsid w:val="00883111"/>
    <w:rsid w:val="00885B38"/>
    <w:rsid w:val="00887916"/>
    <w:rsid w:val="00892E4E"/>
    <w:rsid w:val="00893CE9"/>
    <w:rsid w:val="008971BB"/>
    <w:rsid w:val="008A329B"/>
    <w:rsid w:val="008A40A5"/>
    <w:rsid w:val="008B12D4"/>
    <w:rsid w:val="008B1B6C"/>
    <w:rsid w:val="008B3C2A"/>
    <w:rsid w:val="008B5244"/>
    <w:rsid w:val="008B723D"/>
    <w:rsid w:val="008C1118"/>
    <w:rsid w:val="008C183F"/>
    <w:rsid w:val="008C2CEB"/>
    <w:rsid w:val="008C3467"/>
    <w:rsid w:val="008C3B1D"/>
    <w:rsid w:val="008C5113"/>
    <w:rsid w:val="008C576B"/>
    <w:rsid w:val="008C5D86"/>
    <w:rsid w:val="008C630E"/>
    <w:rsid w:val="008C670D"/>
    <w:rsid w:val="008D0304"/>
    <w:rsid w:val="008D33C1"/>
    <w:rsid w:val="008D5920"/>
    <w:rsid w:val="008E4CB9"/>
    <w:rsid w:val="008E4EB0"/>
    <w:rsid w:val="008E6CAD"/>
    <w:rsid w:val="008F00D9"/>
    <w:rsid w:val="008F36B2"/>
    <w:rsid w:val="008F5E84"/>
    <w:rsid w:val="00901EA5"/>
    <w:rsid w:val="00902F5F"/>
    <w:rsid w:val="0090550F"/>
    <w:rsid w:val="00907B35"/>
    <w:rsid w:val="00910E05"/>
    <w:rsid w:val="0091144E"/>
    <w:rsid w:val="009134DD"/>
    <w:rsid w:val="0091420B"/>
    <w:rsid w:val="00915DCA"/>
    <w:rsid w:val="00921F2D"/>
    <w:rsid w:val="009243B1"/>
    <w:rsid w:val="009256D6"/>
    <w:rsid w:val="0092572E"/>
    <w:rsid w:val="0092777F"/>
    <w:rsid w:val="00931916"/>
    <w:rsid w:val="009348BD"/>
    <w:rsid w:val="00937805"/>
    <w:rsid w:val="0094254F"/>
    <w:rsid w:val="0094352F"/>
    <w:rsid w:val="0094364C"/>
    <w:rsid w:val="0094438E"/>
    <w:rsid w:val="00951A0A"/>
    <w:rsid w:val="00951B49"/>
    <w:rsid w:val="009534D3"/>
    <w:rsid w:val="0096063E"/>
    <w:rsid w:val="00961257"/>
    <w:rsid w:val="0096169A"/>
    <w:rsid w:val="0096408B"/>
    <w:rsid w:val="009642DE"/>
    <w:rsid w:val="009643EA"/>
    <w:rsid w:val="00965BF2"/>
    <w:rsid w:val="0096664D"/>
    <w:rsid w:val="009679D1"/>
    <w:rsid w:val="0097061E"/>
    <w:rsid w:val="00970623"/>
    <w:rsid w:val="00972546"/>
    <w:rsid w:val="0097298A"/>
    <w:rsid w:val="0097324C"/>
    <w:rsid w:val="009740F1"/>
    <w:rsid w:val="00975910"/>
    <w:rsid w:val="00981357"/>
    <w:rsid w:val="00981CD7"/>
    <w:rsid w:val="009838F9"/>
    <w:rsid w:val="0098562C"/>
    <w:rsid w:val="00985D40"/>
    <w:rsid w:val="00991397"/>
    <w:rsid w:val="00991499"/>
    <w:rsid w:val="009915A2"/>
    <w:rsid w:val="00993254"/>
    <w:rsid w:val="00993EA9"/>
    <w:rsid w:val="00997367"/>
    <w:rsid w:val="009973CC"/>
    <w:rsid w:val="009A1420"/>
    <w:rsid w:val="009A2B78"/>
    <w:rsid w:val="009A4BA3"/>
    <w:rsid w:val="009A542D"/>
    <w:rsid w:val="009A5904"/>
    <w:rsid w:val="009B16AD"/>
    <w:rsid w:val="009B179A"/>
    <w:rsid w:val="009B1B4D"/>
    <w:rsid w:val="009B773C"/>
    <w:rsid w:val="009B7AE6"/>
    <w:rsid w:val="009C1F21"/>
    <w:rsid w:val="009C36A4"/>
    <w:rsid w:val="009C4393"/>
    <w:rsid w:val="009C72A3"/>
    <w:rsid w:val="009D0792"/>
    <w:rsid w:val="009D3574"/>
    <w:rsid w:val="009D3D19"/>
    <w:rsid w:val="009D7821"/>
    <w:rsid w:val="009E1A8C"/>
    <w:rsid w:val="009E62D7"/>
    <w:rsid w:val="009F4806"/>
    <w:rsid w:val="00A0042B"/>
    <w:rsid w:val="00A010FE"/>
    <w:rsid w:val="00A028EC"/>
    <w:rsid w:val="00A0575C"/>
    <w:rsid w:val="00A100C3"/>
    <w:rsid w:val="00A10812"/>
    <w:rsid w:val="00A1266E"/>
    <w:rsid w:val="00A23436"/>
    <w:rsid w:val="00A23899"/>
    <w:rsid w:val="00A25579"/>
    <w:rsid w:val="00A26B78"/>
    <w:rsid w:val="00A27404"/>
    <w:rsid w:val="00A2769B"/>
    <w:rsid w:val="00A27AA4"/>
    <w:rsid w:val="00A3088B"/>
    <w:rsid w:val="00A37CEE"/>
    <w:rsid w:val="00A417B2"/>
    <w:rsid w:val="00A443AC"/>
    <w:rsid w:val="00A45669"/>
    <w:rsid w:val="00A465C4"/>
    <w:rsid w:val="00A4730C"/>
    <w:rsid w:val="00A47DFC"/>
    <w:rsid w:val="00A50F7C"/>
    <w:rsid w:val="00A51424"/>
    <w:rsid w:val="00A55E50"/>
    <w:rsid w:val="00A56656"/>
    <w:rsid w:val="00A658A6"/>
    <w:rsid w:val="00A66096"/>
    <w:rsid w:val="00A66BB2"/>
    <w:rsid w:val="00A7105A"/>
    <w:rsid w:val="00A711A9"/>
    <w:rsid w:val="00A72CCA"/>
    <w:rsid w:val="00A74035"/>
    <w:rsid w:val="00A75A42"/>
    <w:rsid w:val="00A75F47"/>
    <w:rsid w:val="00A76EDD"/>
    <w:rsid w:val="00A86384"/>
    <w:rsid w:val="00A879A6"/>
    <w:rsid w:val="00A92CF7"/>
    <w:rsid w:val="00A979CF"/>
    <w:rsid w:val="00AA09BD"/>
    <w:rsid w:val="00AA4F76"/>
    <w:rsid w:val="00AA60EB"/>
    <w:rsid w:val="00AA7198"/>
    <w:rsid w:val="00AB22EB"/>
    <w:rsid w:val="00AB31A9"/>
    <w:rsid w:val="00AB4190"/>
    <w:rsid w:val="00AB5446"/>
    <w:rsid w:val="00AB7949"/>
    <w:rsid w:val="00AC07FB"/>
    <w:rsid w:val="00AD2202"/>
    <w:rsid w:val="00AD42B9"/>
    <w:rsid w:val="00AD5DC6"/>
    <w:rsid w:val="00AD60B7"/>
    <w:rsid w:val="00AE0442"/>
    <w:rsid w:val="00AE1BD7"/>
    <w:rsid w:val="00AE4165"/>
    <w:rsid w:val="00AE5BCA"/>
    <w:rsid w:val="00AE60E3"/>
    <w:rsid w:val="00AE7B36"/>
    <w:rsid w:val="00AF1AE2"/>
    <w:rsid w:val="00AF3757"/>
    <w:rsid w:val="00AF5A8C"/>
    <w:rsid w:val="00AF7B11"/>
    <w:rsid w:val="00B01C30"/>
    <w:rsid w:val="00B01D1E"/>
    <w:rsid w:val="00B07649"/>
    <w:rsid w:val="00B14F7D"/>
    <w:rsid w:val="00B15BE6"/>
    <w:rsid w:val="00B16A52"/>
    <w:rsid w:val="00B16AEB"/>
    <w:rsid w:val="00B17196"/>
    <w:rsid w:val="00B1795F"/>
    <w:rsid w:val="00B22781"/>
    <w:rsid w:val="00B253CA"/>
    <w:rsid w:val="00B26FF7"/>
    <w:rsid w:val="00B303DF"/>
    <w:rsid w:val="00B3736F"/>
    <w:rsid w:val="00B419DA"/>
    <w:rsid w:val="00B55D94"/>
    <w:rsid w:val="00B56835"/>
    <w:rsid w:val="00B57FCB"/>
    <w:rsid w:val="00B6155C"/>
    <w:rsid w:val="00B64EFE"/>
    <w:rsid w:val="00B655B9"/>
    <w:rsid w:val="00B66101"/>
    <w:rsid w:val="00B663C7"/>
    <w:rsid w:val="00B70421"/>
    <w:rsid w:val="00B71693"/>
    <w:rsid w:val="00B72AD0"/>
    <w:rsid w:val="00B75455"/>
    <w:rsid w:val="00B7569E"/>
    <w:rsid w:val="00B76A50"/>
    <w:rsid w:val="00B83D3F"/>
    <w:rsid w:val="00B862BA"/>
    <w:rsid w:val="00B90584"/>
    <w:rsid w:val="00B90D25"/>
    <w:rsid w:val="00B91194"/>
    <w:rsid w:val="00B92152"/>
    <w:rsid w:val="00B935CE"/>
    <w:rsid w:val="00B9398F"/>
    <w:rsid w:val="00BA56C5"/>
    <w:rsid w:val="00BA644F"/>
    <w:rsid w:val="00BA6DAE"/>
    <w:rsid w:val="00BB19E6"/>
    <w:rsid w:val="00BB2B78"/>
    <w:rsid w:val="00BB3B4A"/>
    <w:rsid w:val="00BB4120"/>
    <w:rsid w:val="00BB4C19"/>
    <w:rsid w:val="00BB5189"/>
    <w:rsid w:val="00BC1BD4"/>
    <w:rsid w:val="00BC32C7"/>
    <w:rsid w:val="00BC3774"/>
    <w:rsid w:val="00BC423C"/>
    <w:rsid w:val="00BD41EA"/>
    <w:rsid w:val="00BE13E9"/>
    <w:rsid w:val="00C00149"/>
    <w:rsid w:val="00C012AC"/>
    <w:rsid w:val="00C057EA"/>
    <w:rsid w:val="00C07053"/>
    <w:rsid w:val="00C07B44"/>
    <w:rsid w:val="00C1401F"/>
    <w:rsid w:val="00C1471F"/>
    <w:rsid w:val="00C15303"/>
    <w:rsid w:val="00C17367"/>
    <w:rsid w:val="00C24C2B"/>
    <w:rsid w:val="00C26770"/>
    <w:rsid w:val="00C3213C"/>
    <w:rsid w:val="00C33300"/>
    <w:rsid w:val="00C36E23"/>
    <w:rsid w:val="00C4049A"/>
    <w:rsid w:val="00C42363"/>
    <w:rsid w:val="00C45BE0"/>
    <w:rsid w:val="00C45C04"/>
    <w:rsid w:val="00C46643"/>
    <w:rsid w:val="00C4679B"/>
    <w:rsid w:val="00C47EB2"/>
    <w:rsid w:val="00C47F0F"/>
    <w:rsid w:val="00C502E2"/>
    <w:rsid w:val="00C50653"/>
    <w:rsid w:val="00C53900"/>
    <w:rsid w:val="00C61DA0"/>
    <w:rsid w:val="00C66EEB"/>
    <w:rsid w:val="00C74CC9"/>
    <w:rsid w:val="00C75711"/>
    <w:rsid w:val="00C76558"/>
    <w:rsid w:val="00C776F2"/>
    <w:rsid w:val="00C844F4"/>
    <w:rsid w:val="00C85E63"/>
    <w:rsid w:val="00C85EED"/>
    <w:rsid w:val="00C8746F"/>
    <w:rsid w:val="00C91E37"/>
    <w:rsid w:val="00C94F48"/>
    <w:rsid w:val="00C97A52"/>
    <w:rsid w:val="00CA36A0"/>
    <w:rsid w:val="00CA4DF7"/>
    <w:rsid w:val="00CA5538"/>
    <w:rsid w:val="00CA7A73"/>
    <w:rsid w:val="00CB30B7"/>
    <w:rsid w:val="00CB3FEC"/>
    <w:rsid w:val="00CB7EEA"/>
    <w:rsid w:val="00CC07F0"/>
    <w:rsid w:val="00CC549E"/>
    <w:rsid w:val="00CD1380"/>
    <w:rsid w:val="00CD1452"/>
    <w:rsid w:val="00CD567E"/>
    <w:rsid w:val="00CE08E6"/>
    <w:rsid w:val="00CE1A44"/>
    <w:rsid w:val="00CE457D"/>
    <w:rsid w:val="00CE7900"/>
    <w:rsid w:val="00CE7FA1"/>
    <w:rsid w:val="00CF1103"/>
    <w:rsid w:val="00CF3AF5"/>
    <w:rsid w:val="00CF4110"/>
    <w:rsid w:val="00CF4B26"/>
    <w:rsid w:val="00CF632A"/>
    <w:rsid w:val="00CF681F"/>
    <w:rsid w:val="00D01765"/>
    <w:rsid w:val="00D05A93"/>
    <w:rsid w:val="00D062D9"/>
    <w:rsid w:val="00D10CB3"/>
    <w:rsid w:val="00D10F7D"/>
    <w:rsid w:val="00D1552E"/>
    <w:rsid w:val="00D16BB1"/>
    <w:rsid w:val="00D20F94"/>
    <w:rsid w:val="00D24F71"/>
    <w:rsid w:val="00D25548"/>
    <w:rsid w:val="00D34D42"/>
    <w:rsid w:val="00D37DB4"/>
    <w:rsid w:val="00D4026B"/>
    <w:rsid w:val="00D43657"/>
    <w:rsid w:val="00D463E4"/>
    <w:rsid w:val="00D52BE1"/>
    <w:rsid w:val="00D54B38"/>
    <w:rsid w:val="00D5593A"/>
    <w:rsid w:val="00D57769"/>
    <w:rsid w:val="00D61D8B"/>
    <w:rsid w:val="00D620E5"/>
    <w:rsid w:val="00D628B3"/>
    <w:rsid w:val="00D62E3F"/>
    <w:rsid w:val="00D6442E"/>
    <w:rsid w:val="00D64AFE"/>
    <w:rsid w:val="00D64B5F"/>
    <w:rsid w:val="00D663C8"/>
    <w:rsid w:val="00D6738F"/>
    <w:rsid w:val="00D70BBF"/>
    <w:rsid w:val="00D70C96"/>
    <w:rsid w:val="00D73611"/>
    <w:rsid w:val="00D7490F"/>
    <w:rsid w:val="00D76B18"/>
    <w:rsid w:val="00D77427"/>
    <w:rsid w:val="00D9191F"/>
    <w:rsid w:val="00D97027"/>
    <w:rsid w:val="00DA0D5D"/>
    <w:rsid w:val="00DA2C78"/>
    <w:rsid w:val="00DA40A0"/>
    <w:rsid w:val="00DA4AB7"/>
    <w:rsid w:val="00DA6310"/>
    <w:rsid w:val="00DA721F"/>
    <w:rsid w:val="00DA7C1B"/>
    <w:rsid w:val="00DB081E"/>
    <w:rsid w:val="00DB090B"/>
    <w:rsid w:val="00DB18C3"/>
    <w:rsid w:val="00DB1C09"/>
    <w:rsid w:val="00DB3559"/>
    <w:rsid w:val="00DB3929"/>
    <w:rsid w:val="00DB7E96"/>
    <w:rsid w:val="00DC068D"/>
    <w:rsid w:val="00DC338F"/>
    <w:rsid w:val="00DC506D"/>
    <w:rsid w:val="00DC6A60"/>
    <w:rsid w:val="00DC7786"/>
    <w:rsid w:val="00DD072D"/>
    <w:rsid w:val="00DD0952"/>
    <w:rsid w:val="00DD0AFA"/>
    <w:rsid w:val="00DD1A60"/>
    <w:rsid w:val="00DD2F7B"/>
    <w:rsid w:val="00DD440E"/>
    <w:rsid w:val="00DD6FC3"/>
    <w:rsid w:val="00DD7FF1"/>
    <w:rsid w:val="00DE2C9D"/>
    <w:rsid w:val="00DE2FA5"/>
    <w:rsid w:val="00DE2FB7"/>
    <w:rsid w:val="00DE32DE"/>
    <w:rsid w:val="00DE5A31"/>
    <w:rsid w:val="00DE6400"/>
    <w:rsid w:val="00DE6DF1"/>
    <w:rsid w:val="00DF1182"/>
    <w:rsid w:val="00DF28FA"/>
    <w:rsid w:val="00DF4A0C"/>
    <w:rsid w:val="00E00765"/>
    <w:rsid w:val="00E0083C"/>
    <w:rsid w:val="00E061C7"/>
    <w:rsid w:val="00E06A30"/>
    <w:rsid w:val="00E1446B"/>
    <w:rsid w:val="00E210E6"/>
    <w:rsid w:val="00E274FC"/>
    <w:rsid w:val="00E310A2"/>
    <w:rsid w:val="00E340BF"/>
    <w:rsid w:val="00E363C3"/>
    <w:rsid w:val="00E370BE"/>
    <w:rsid w:val="00E37F15"/>
    <w:rsid w:val="00E40894"/>
    <w:rsid w:val="00E43294"/>
    <w:rsid w:val="00E51DCD"/>
    <w:rsid w:val="00E54510"/>
    <w:rsid w:val="00E55E87"/>
    <w:rsid w:val="00E60D6F"/>
    <w:rsid w:val="00E60FCF"/>
    <w:rsid w:val="00E65076"/>
    <w:rsid w:val="00E65302"/>
    <w:rsid w:val="00E71225"/>
    <w:rsid w:val="00E724CA"/>
    <w:rsid w:val="00E72A24"/>
    <w:rsid w:val="00E72ECB"/>
    <w:rsid w:val="00E733C1"/>
    <w:rsid w:val="00E75485"/>
    <w:rsid w:val="00E77C59"/>
    <w:rsid w:val="00E84037"/>
    <w:rsid w:val="00E846B5"/>
    <w:rsid w:val="00E912AE"/>
    <w:rsid w:val="00E91342"/>
    <w:rsid w:val="00E934FE"/>
    <w:rsid w:val="00E958C0"/>
    <w:rsid w:val="00EA04D6"/>
    <w:rsid w:val="00EA11CA"/>
    <w:rsid w:val="00EA286F"/>
    <w:rsid w:val="00EA2C97"/>
    <w:rsid w:val="00EA578A"/>
    <w:rsid w:val="00EA6E90"/>
    <w:rsid w:val="00EB2575"/>
    <w:rsid w:val="00EB422F"/>
    <w:rsid w:val="00EB5023"/>
    <w:rsid w:val="00EB7C81"/>
    <w:rsid w:val="00EB7ED5"/>
    <w:rsid w:val="00EC432E"/>
    <w:rsid w:val="00EC58D6"/>
    <w:rsid w:val="00EC5C0C"/>
    <w:rsid w:val="00ED0A40"/>
    <w:rsid w:val="00ED48DB"/>
    <w:rsid w:val="00ED7351"/>
    <w:rsid w:val="00ED7F58"/>
    <w:rsid w:val="00EE73C8"/>
    <w:rsid w:val="00EF011A"/>
    <w:rsid w:val="00EF5092"/>
    <w:rsid w:val="00EF5865"/>
    <w:rsid w:val="00EF5B42"/>
    <w:rsid w:val="00EF66F7"/>
    <w:rsid w:val="00F002B8"/>
    <w:rsid w:val="00F017AC"/>
    <w:rsid w:val="00F031B3"/>
    <w:rsid w:val="00F03AC4"/>
    <w:rsid w:val="00F05F98"/>
    <w:rsid w:val="00F11908"/>
    <w:rsid w:val="00F137A4"/>
    <w:rsid w:val="00F16216"/>
    <w:rsid w:val="00F17B6D"/>
    <w:rsid w:val="00F249C8"/>
    <w:rsid w:val="00F26BE6"/>
    <w:rsid w:val="00F272EB"/>
    <w:rsid w:val="00F304D5"/>
    <w:rsid w:val="00F30B27"/>
    <w:rsid w:val="00F321FF"/>
    <w:rsid w:val="00F3283D"/>
    <w:rsid w:val="00F33BF3"/>
    <w:rsid w:val="00F3617A"/>
    <w:rsid w:val="00F36CB9"/>
    <w:rsid w:val="00F4156A"/>
    <w:rsid w:val="00F4156C"/>
    <w:rsid w:val="00F424E5"/>
    <w:rsid w:val="00F43FA5"/>
    <w:rsid w:val="00F4614F"/>
    <w:rsid w:val="00F46AD6"/>
    <w:rsid w:val="00F5008B"/>
    <w:rsid w:val="00F515B7"/>
    <w:rsid w:val="00F54A11"/>
    <w:rsid w:val="00F5506E"/>
    <w:rsid w:val="00F553C6"/>
    <w:rsid w:val="00F57031"/>
    <w:rsid w:val="00F61AC1"/>
    <w:rsid w:val="00F63280"/>
    <w:rsid w:val="00F63C26"/>
    <w:rsid w:val="00F656CF"/>
    <w:rsid w:val="00F71285"/>
    <w:rsid w:val="00F7193B"/>
    <w:rsid w:val="00F74BF4"/>
    <w:rsid w:val="00F75803"/>
    <w:rsid w:val="00F777AE"/>
    <w:rsid w:val="00F80D79"/>
    <w:rsid w:val="00F82380"/>
    <w:rsid w:val="00F841A6"/>
    <w:rsid w:val="00F84317"/>
    <w:rsid w:val="00F860AD"/>
    <w:rsid w:val="00F93D32"/>
    <w:rsid w:val="00F9414F"/>
    <w:rsid w:val="00F95F22"/>
    <w:rsid w:val="00F96F8C"/>
    <w:rsid w:val="00F97BA8"/>
    <w:rsid w:val="00FA0A53"/>
    <w:rsid w:val="00FA6D26"/>
    <w:rsid w:val="00FB09E7"/>
    <w:rsid w:val="00FB4272"/>
    <w:rsid w:val="00FC23D7"/>
    <w:rsid w:val="00FC2400"/>
    <w:rsid w:val="00FC4014"/>
    <w:rsid w:val="00FC5FE6"/>
    <w:rsid w:val="00FD0B6A"/>
    <w:rsid w:val="00FD2F64"/>
    <w:rsid w:val="00FD3246"/>
    <w:rsid w:val="00FE0231"/>
    <w:rsid w:val="00FE4180"/>
    <w:rsid w:val="00FE4734"/>
    <w:rsid w:val="00FE4F0C"/>
    <w:rsid w:val="00FE5107"/>
    <w:rsid w:val="00FE6F67"/>
    <w:rsid w:val="00FE7B7E"/>
    <w:rsid w:val="00FF1F0D"/>
    <w:rsid w:val="00FF4D1D"/>
    <w:rsid w:val="00FF52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92D061"/>
  <w15:docId w15:val="{D31F4A1F-0C5F-447C-94A8-2ADC865B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6DF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915A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15A2"/>
    <w:rPr>
      <w:rFonts w:ascii="Tahoma" w:hAnsi="Tahoma" w:cs="Tahoma"/>
      <w:sz w:val="16"/>
      <w:szCs w:val="16"/>
    </w:rPr>
  </w:style>
  <w:style w:type="paragraph" w:styleId="StandardWeb">
    <w:name w:val="Normal (Web)"/>
    <w:basedOn w:val="Standard"/>
    <w:unhideWhenUsed/>
    <w:rsid w:val="001E6C3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1E6C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C30"/>
  </w:style>
  <w:style w:type="paragraph" w:styleId="Fuzeile">
    <w:name w:val="footer"/>
    <w:basedOn w:val="Standard"/>
    <w:link w:val="FuzeileZchn"/>
    <w:uiPriority w:val="99"/>
    <w:unhideWhenUsed/>
    <w:rsid w:val="001E6C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C30"/>
  </w:style>
  <w:style w:type="character" w:styleId="Hyperlink">
    <w:name w:val="Hyperlink"/>
    <w:basedOn w:val="Absatz-Standardschriftart"/>
    <w:semiHidden/>
    <w:unhideWhenUsed/>
    <w:rsid w:val="001C1FB5"/>
    <w:rPr>
      <w:color w:val="0000FF"/>
      <w:u w:val="single"/>
    </w:rPr>
  </w:style>
  <w:style w:type="paragraph" w:styleId="Listenabsatz">
    <w:name w:val="List Paragraph"/>
    <w:basedOn w:val="Standard"/>
    <w:uiPriority w:val="34"/>
    <w:qFormat/>
    <w:rsid w:val="001C1FB5"/>
    <w:pPr>
      <w:ind w:left="720"/>
      <w:contextualSpacing/>
    </w:pPr>
  </w:style>
  <w:style w:type="paragraph" w:styleId="berarbeitung">
    <w:name w:val="Revision"/>
    <w:hidden/>
    <w:uiPriority w:val="99"/>
    <w:semiHidden/>
    <w:rsid w:val="00626D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16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s-eutin.de/" TargetMode="External"/><Relationship Id="rId4" Type="http://schemas.openxmlformats.org/officeDocument/2006/relationships/webSettings" Target="webSettings.xml"/><Relationship Id="rId9" Type="http://schemas.openxmlformats.org/officeDocument/2006/relationships/hyperlink" Target="http://www.bs-eutin.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3094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Acer</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Coplin, Corinna (Berufliche Schulen Eutin - Eutin)</cp:lastModifiedBy>
  <cp:revision>2</cp:revision>
  <cp:lastPrinted>2023-06-15T05:25:00Z</cp:lastPrinted>
  <dcterms:created xsi:type="dcterms:W3CDTF">2026-08-17T06:28:00Z</dcterms:created>
  <dcterms:modified xsi:type="dcterms:W3CDTF">2026-08-17T06:28:00Z</dcterms:modified>
</cp:coreProperties>
</file>